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6A9" w:rsidRPr="00543E88" w:rsidRDefault="003936A9" w:rsidP="003936A9">
      <w:pPr>
        <w:jc w:val="center"/>
        <w:rPr>
          <w:rFonts w:ascii="Verdana" w:eastAsia="Times New Roman" w:hAnsi="Verdana" w:cs="Times New Roman"/>
          <w:b/>
          <w:smallCaps/>
          <w:sz w:val="40"/>
          <w:szCs w:val="36"/>
          <w:lang w:val="es-ES_tradnl" w:eastAsia="es-ES"/>
          <w14:shadow w14:blurRad="50800" w14:dist="38100" w14:dir="2700000" w14:sx="100000" w14:sy="100000" w14:kx="0" w14:ky="0" w14:algn="tl">
            <w14:srgbClr w14:val="000000">
              <w14:alpha w14:val="60000"/>
            </w14:srgbClr>
          </w14:shadow>
        </w:rPr>
      </w:pPr>
      <w:bookmarkStart w:id="0" w:name="_GoBack"/>
      <w:bookmarkEnd w:id="0"/>
      <w:r w:rsidRPr="00543E88">
        <w:rPr>
          <w:rFonts w:ascii="Verdana" w:eastAsia="Times New Roman" w:hAnsi="Verdana" w:cs="Times New Roman"/>
          <w:b/>
          <w:smallCaps/>
          <w:sz w:val="40"/>
          <w:szCs w:val="36"/>
          <w:lang w:val="es-ES_tradnl" w:eastAsia="es-ES"/>
          <w14:shadow w14:blurRad="50800" w14:dist="38100" w14:dir="2700000" w14:sx="100000" w14:sy="100000" w14:kx="0" w14:ky="0" w14:algn="tl">
            <w14:srgbClr w14:val="000000">
              <w14:alpha w14:val="60000"/>
            </w14:srgbClr>
          </w14:shadow>
        </w:rPr>
        <w:t>DIRECCIÓN FINANCIERA DE BIENES Y SERVICIOS</w:t>
      </w:r>
    </w:p>
    <w:p w:rsidR="003936A9" w:rsidRDefault="003936A9">
      <w:pPr>
        <w:rPr>
          <w:rFonts w:ascii="Arial" w:hAnsi="Arial" w:cs="Arial"/>
          <w:noProof/>
          <w:lang w:eastAsia="es-CR"/>
        </w:rPr>
      </w:pPr>
    </w:p>
    <w:p w:rsidR="003936A9" w:rsidRDefault="003936A9" w:rsidP="003936A9">
      <w:pPr>
        <w:jc w:val="center"/>
        <w:rPr>
          <w:rFonts w:ascii="Arial" w:hAnsi="Arial" w:cs="Arial"/>
          <w:noProof/>
          <w:lang w:eastAsia="es-CR"/>
        </w:rPr>
      </w:pPr>
    </w:p>
    <w:p w:rsidR="003936A9" w:rsidRDefault="003936A9" w:rsidP="003936A9">
      <w:pPr>
        <w:jc w:val="center"/>
        <w:rPr>
          <w:rFonts w:ascii="Arial" w:hAnsi="Arial" w:cs="Arial"/>
          <w:noProof/>
          <w:lang w:eastAsia="es-CR"/>
        </w:rPr>
      </w:pPr>
    </w:p>
    <w:p w:rsidR="00F974F2" w:rsidRDefault="00616FEE" w:rsidP="003936A9">
      <w:pPr>
        <w:jc w:val="center"/>
        <w:rPr>
          <w:rFonts w:ascii="Arial" w:hAnsi="Arial" w:cs="Arial"/>
          <w:noProof/>
          <w:lang w:eastAsia="es-CR"/>
        </w:rPr>
      </w:pPr>
      <w:r>
        <w:rPr>
          <w:noProof/>
          <w:lang w:val="es-ES" w:eastAsia="es-ES"/>
        </w:rPr>
        <w:drawing>
          <wp:inline distT="0" distB="0" distL="0" distR="0" wp14:anchorId="6B4F471E" wp14:editId="5B68412F">
            <wp:extent cx="1718245" cy="1647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8245" cy="1647825"/>
                    </a:xfrm>
                    <a:prstGeom prst="rect">
                      <a:avLst/>
                    </a:prstGeom>
                    <a:noFill/>
                    <a:ln>
                      <a:noFill/>
                    </a:ln>
                  </pic:spPr>
                </pic:pic>
              </a:graphicData>
            </a:graphic>
          </wp:inline>
        </w:drawing>
      </w:r>
    </w:p>
    <w:p w:rsidR="00F974F2" w:rsidRDefault="00F974F2" w:rsidP="003936A9">
      <w:pPr>
        <w:jc w:val="center"/>
        <w:rPr>
          <w:rFonts w:ascii="Arial" w:hAnsi="Arial" w:cs="Arial"/>
          <w:noProof/>
          <w:lang w:eastAsia="es-CR"/>
        </w:rPr>
      </w:pPr>
    </w:p>
    <w:p w:rsidR="00F974F2" w:rsidRDefault="00F974F2" w:rsidP="003936A9">
      <w:pPr>
        <w:jc w:val="center"/>
        <w:rPr>
          <w:rFonts w:ascii="Arial" w:hAnsi="Arial" w:cs="Arial"/>
          <w:noProof/>
          <w:lang w:eastAsia="es-CR"/>
        </w:rPr>
      </w:pPr>
    </w:p>
    <w:p w:rsidR="003936A9" w:rsidRPr="00543E88" w:rsidRDefault="003936A9" w:rsidP="003936A9">
      <w:pPr>
        <w:jc w:val="center"/>
        <w:rPr>
          <w:rFonts w:ascii="Verdana" w:eastAsia="Times New Roman" w:hAnsi="Verdana" w:cs="Times New Roman"/>
          <w:b/>
          <w:smallCaps/>
          <w:noProof/>
          <w:sz w:val="24"/>
          <w:lang w:val="es-MX" w:eastAsia="es-MX"/>
          <w14:shadow w14:blurRad="50800" w14:dist="38100" w14:dir="2700000" w14:sx="100000" w14:sy="100000" w14:kx="0" w14:ky="0" w14:algn="tl">
            <w14:srgbClr w14:val="000000">
              <w14:alpha w14:val="60000"/>
            </w14:srgbClr>
          </w14:shadow>
        </w:rPr>
      </w:pPr>
    </w:p>
    <w:p w:rsidR="003936A9" w:rsidRPr="00543E88" w:rsidRDefault="003936A9" w:rsidP="003936A9">
      <w:pPr>
        <w:jc w:val="center"/>
        <w:rPr>
          <w:rFonts w:ascii="Verdana" w:eastAsia="Times New Roman" w:hAnsi="Verdana" w:cs="Times New Roman"/>
          <w:b/>
          <w:smallCaps/>
          <w:noProof/>
          <w:sz w:val="24"/>
          <w:lang w:val="es-MX" w:eastAsia="es-MX"/>
          <w14:shadow w14:blurRad="50800" w14:dist="38100" w14:dir="2700000" w14:sx="100000" w14:sy="100000" w14:kx="0" w14:ky="0" w14:algn="tl">
            <w14:srgbClr w14:val="000000">
              <w14:alpha w14:val="60000"/>
            </w14:srgbClr>
          </w14:shadow>
        </w:rPr>
      </w:pPr>
      <w:r w:rsidRPr="00543E88">
        <w:rPr>
          <w:rFonts w:ascii="Verdana" w:eastAsia="Times New Roman" w:hAnsi="Verdana" w:cs="Times New Roman"/>
          <w:b/>
          <w:smallCaps/>
          <w:noProof/>
          <w:sz w:val="24"/>
          <w:lang w:val="es-MX" w:eastAsia="es-MX"/>
          <w14:shadow w14:blurRad="50800" w14:dist="38100" w14:dir="2700000" w14:sx="100000" w14:sy="100000" w14:kx="0" w14:ky="0" w14:algn="tl">
            <w14:srgbClr w14:val="000000">
              <w14:alpha w14:val="60000"/>
            </w14:srgbClr>
          </w14:shadow>
        </w:rPr>
        <w:t>INSTRUCTIVO</w:t>
      </w:r>
      <w:r w:rsidR="00011D7B" w:rsidRPr="00543E88">
        <w:rPr>
          <w:rFonts w:ascii="Verdana" w:eastAsia="Times New Roman" w:hAnsi="Verdana" w:cs="Times New Roman"/>
          <w:b/>
          <w:smallCaps/>
          <w:noProof/>
          <w:sz w:val="24"/>
          <w:lang w:val="es-MX" w:eastAsia="es-MX"/>
          <w14:shadow w14:blurRad="50800" w14:dist="38100" w14:dir="2700000" w14:sx="100000" w14:sy="100000" w14:kx="0" w14:ky="0" w14:algn="tl">
            <w14:srgbClr w14:val="000000">
              <w14:alpha w14:val="60000"/>
            </w14:srgbClr>
          </w14:shadow>
        </w:rPr>
        <w:t xml:space="preserve"> PARA SEGUIMIENTO DE TRÁMITES DE CONTRATACIÓN ADMINISTRATIVA</w:t>
      </w:r>
      <w:r w:rsidRPr="00543E88">
        <w:rPr>
          <w:rFonts w:ascii="Verdana" w:eastAsia="Times New Roman" w:hAnsi="Verdana" w:cs="Times New Roman"/>
          <w:b/>
          <w:smallCaps/>
          <w:noProof/>
          <w:sz w:val="24"/>
          <w:lang w:val="es-MX" w:eastAsia="es-MX"/>
          <w14:shadow w14:blurRad="50800" w14:dist="38100" w14:dir="2700000" w14:sx="100000" w14:sy="100000" w14:kx="0" w14:ky="0" w14:algn="tl">
            <w14:srgbClr w14:val="000000">
              <w14:alpha w14:val="60000"/>
            </w14:srgbClr>
          </w14:shadow>
        </w:rPr>
        <w:t xml:space="preserve"> </w:t>
      </w:r>
    </w:p>
    <w:p w:rsidR="00F974F2" w:rsidRDefault="00F974F2" w:rsidP="00F974F2">
      <w:pPr>
        <w:jc w:val="center"/>
        <w:rPr>
          <w:rFonts w:ascii="Arial" w:hAnsi="Arial" w:cs="Arial"/>
          <w:noProof/>
          <w:lang w:eastAsia="es-CR"/>
        </w:rPr>
      </w:pPr>
    </w:p>
    <w:p w:rsidR="00F974F2" w:rsidRDefault="00F974F2" w:rsidP="00011D7B">
      <w:pPr>
        <w:rPr>
          <w:rFonts w:ascii="Arial" w:hAnsi="Arial" w:cs="Arial"/>
          <w:noProof/>
          <w:lang w:eastAsia="es-CR"/>
        </w:rPr>
      </w:pPr>
    </w:p>
    <w:p w:rsidR="00F974F2" w:rsidRDefault="00F974F2" w:rsidP="00F974F2">
      <w:pPr>
        <w:jc w:val="center"/>
        <w:rPr>
          <w:rFonts w:ascii="Arial" w:hAnsi="Arial" w:cs="Arial"/>
          <w:noProof/>
          <w:lang w:eastAsia="es-CR"/>
        </w:rPr>
      </w:pPr>
    </w:p>
    <w:p w:rsidR="00F974F2" w:rsidRPr="00F974F2" w:rsidRDefault="00F974F2" w:rsidP="00F974F2">
      <w:pPr>
        <w:jc w:val="center"/>
        <w:rPr>
          <w:rFonts w:ascii="Verdana" w:eastAsia="Times New Roman" w:hAnsi="Verdana" w:cs="Verdana"/>
          <w:smallCaps/>
          <w:noProof/>
          <w:szCs w:val="20"/>
          <w:lang w:val="es-MX" w:eastAsia="es-MX"/>
        </w:rPr>
      </w:pPr>
      <w:r w:rsidRPr="00F974F2">
        <w:rPr>
          <w:rFonts w:ascii="Verdana" w:eastAsia="Times New Roman" w:hAnsi="Verdana" w:cs="Verdana"/>
          <w:smallCaps/>
          <w:noProof/>
          <w:szCs w:val="20"/>
          <w:lang w:val="es-MX" w:eastAsia="es-MX"/>
        </w:rPr>
        <w:t xml:space="preserve">Elaborado por </w:t>
      </w:r>
    </w:p>
    <w:p w:rsidR="00F974F2" w:rsidRPr="00F974F2" w:rsidRDefault="00F974F2" w:rsidP="00F974F2">
      <w:pPr>
        <w:jc w:val="center"/>
        <w:rPr>
          <w:rFonts w:ascii="Verdana" w:eastAsia="Times New Roman" w:hAnsi="Verdana" w:cs="Verdana"/>
          <w:smallCaps/>
          <w:noProof/>
          <w:szCs w:val="20"/>
          <w:lang w:val="es-MX" w:eastAsia="es-MX"/>
        </w:rPr>
      </w:pPr>
      <w:r w:rsidRPr="00F974F2">
        <w:rPr>
          <w:rFonts w:ascii="Verdana" w:eastAsia="Times New Roman" w:hAnsi="Verdana" w:cs="Verdana"/>
          <w:smallCaps/>
          <w:noProof/>
          <w:szCs w:val="20"/>
          <w:lang w:val="es-MX" w:eastAsia="es-MX"/>
        </w:rPr>
        <w:t>UNIDAD DE BIENES Y SERVICIOS</w:t>
      </w:r>
    </w:p>
    <w:p w:rsidR="003936A9" w:rsidRDefault="003936A9" w:rsidP="003936A9">
      <w:pPr>
        <w:jc w:val="center"/>
        <w:rPr>
          <w:rFonts w:ascii="Arial" w:hAnsi="Arial" w:cs="Arial"/>
          <w:noProof/>
          <w:lang w:eastAsia="es-CR"/>
        </w:rPr>
      </w:pPr>
    </w:p>
    <w:p w:rsidR="003936A9" w:rsidRDefault="003936A9" w:rsidP="003936A9">
      <w:pPr>
        <w:jc w:val="center"/>
        <w:rPr>
          <w:rFonts w:ascii="Arial" w:hAnsi="Arial" w:cs="Arial"/>
          <w:noProof/>
          <w:lang w:eastAsia="es-CR"/>
        </w:rPr>
      </w:pPr>
    </w:p>
    <w:p w:rsidR="003936A9" w:rsidRDefault="003936A9" w:rsidP="003936A9">
      <w:pPr>
        <w:jc w:val="center"/>
        <w:rPr>
          <w:rFonts w:ascii="Arial" w:hAnsi="Arial" w:cs="Arial"/>
          <w:noProof/>
          <w:lang w:eastAsia="es-CR"/>
        </w:rPr>
      </w:pPr>
    </w:p>
    <w:p w:rsidR="003936A9" w:rsidRPr="00F974F2" w:rsidRDefault="003936A9" w:rsidP="003936A9">
      <w:pPr>
        <w:jc w:val="center"/>
        <w:rPr>
          <w:rFonts w:ascii="Verdana" w:eastAsia="Times New Roman" w:hAnsi="Verdana" w:cs="Verdana"/>
          <w:smallCaps/>
          <w:noProof/>
          <w:szCs w:val="20"/>
          <w:lang w:val="es-MX" w:eastAsia="es-MX"/>
        </w:rPr>
      </w:pPr>
      <w:r w:rsidRPr="00F974F2">
        <w:rPr>
          <w:rFonts w:ascii="Verdana" w:eastAsia="Times New Roman" w:hAnsi="Verdana" w:cs="Verdana"/>
          <w:smallCaps/>
          <w:noProof/>
          <w:szCs w:val="20"/>
          <w:lang w:val="es-MX" w:eastAsia="es-MX"/>
        </w:rPr>
        <w:t>Fecha de Elaboración</w:t>
      </w:r>
    </w:p>
    <w:p w:rsidR="003936A9" w:rsidRDefault="003936A9" w:rsidP="00F974F2">
      <w:pPr>
        <w:jc w:val="center"/>
        <w:rPr>
          <w:rFonts w:ascii="Verdana" w:eastAsia="Times New Roman" w:hAnsi="Verdana" w:cs="Verdana"/>
          <w:smallCaps/>
          <w:noProof/>
          <w:szCs w:val="20"/>
          <w:lang w:val="es-MX" w:eastAsia="es-MX"/>
        </w:rPr>
      </w:pPr>
      <w:r w:rsidRPr="00F974F2">
        <w:rPr>
          <w:rFonts w:ascii="Verdana" w:eastAsia="Times New Roman" w:hAnsi="Verdana" w:cs="Verdana"/>
          <w:smallCaps/>
          <w:noProof/>
          <w:szCs w:val="20"/>
          <w:lang w:val="es-MX" w:eastAsia="es-MX"/>
        </w:rPr>
        <w:t>Agosto 2017</w:t>
      </w:r>
    </w:p>
    <w:p w:rsidR="00011D7B" w:rsidRPr="00011D7B" w:rsidRDefault="00011D7B" w:rsidP="00011D7B">
      <w:pPr>
        <w:rPr>
          <w:rFonts w:ascii="Verdana" w:eastAsia="Times New Roman" w:hAnsi="Verdana" w:cs="Verdana"/>
          <w:b/>
          <w:smallCaps/>
          <w:noProof/>
          <w:sz w:val="24"/>
          <w:szCs w:val="24"/>
          <w:lang w:val="es-MX" w:eastAsia="es-MX"/>
        </w:rPr>
      </w:pPr>
      <w:r w:rsidRPr="00011D7B">
        <w:rPr>
          <w:rFonts w:ascii="Verdana" w:eastAsia="Times New Roman" w:hAnsi="Verdana" w:cs="Verdana"/>
          <w:b/>
          <w:smallCaps/>
          <w:noProof/>
          <w:sz w:val="24"/>
          <w:szCs w:val="24"/>
          <w:lang w:val="es-MX" w:eastAsia="es-MX"/>
        </w:rPr>
        <w:lastRenderedPageBreak/>
        <w:t>Introducción</w:t>
      </w:r>
    </w:p>
    <w:p w:rsidR="00011D7B" w:rsidRPr="00A419F0" w:rsidRDefault="00A419F0" w:rsidP="00A419F0">
      <w:pPr>
        <w:jc w:val="both"/>
        <w:rPr>
          <w:rFonts w:ascii="Verdana" w:hAnsi="Verdana"/>
          <w:color w:val="000000"/>
        </w:rPr>
      </w:pPr>
      <w:r w:rsidRPr="00A419F0">
        <w:rPr>
          <w:rFonts w:ascii="Arial" w:hAnsi="Arial" w:cs="Arial"/>
          <w:color w:val="000000"/>
        </w:rPr>
        <w:t>El Ministerio de Salud, utiliza el sistema de compras públicas (SICOP), desde junio del 2016, para realizar las compras requeridas por la institución, este sistema permite la visibilidad de todo el proceso de compras, es así que se hace necesario que los usuarios que intervengan en un proceso de compra tengan acceso a realizar gestiones dentro del sistema, es por esto que se ha generado el presente instructivo que le permita generar acciones de seguimiento a la misma</w:t>
      </w:r>
      <w:r>
        <w:rPr>
          <w:rFonts w:ascii="Verdana" w:hAnsi="Verdana"/>
          <w:color w:val="000000"/>
        </w:rPr>
        <w:t>.</w:t>
      </w:r>
    </w:p>
    <w:p w:rsidR="00011D7B" w:rsidRPr="00011D7B" w:rsidRDefault="00011D7B" w:rsidP="00011D7B">
      <w:pPr>
        <w:rPr>
          <w:rFonts w:ascii="Verdana" w:eastAsia="Times New Roman" w:hAnsi="Verdana" w:cs="Verdana"/>
          <w:smallCaps/>
          <w:noProof/>
          <w:szCs w:val="20"/>
          <w:lang w:val="es-MX" w:eastAsia="es-MX"/>
        </w:rPr>
      </w:pPr>
    </w:p>
    <w:p w:rsidR="00011D7B" w:rsidRPr="00011D7B" w:rsidRDefault="00011D7B" w:rsidP="00011D7B">
      <w:pPr>
        <w:rPr>
          <w:rFonts w:ascii="Verdana" w:eastAsia="Times New Roman" w:hAnsi="Verdana" w:cs="Verdana"/>
          <w:b/>
          <w:smallCaps/>
          <w:noProof/>
          <w:sz w:val="24"/>
          <w:szCs w:val="24"/>
          <w:lang w:val="es-MX" w:eastAsia="es-MX"/>
        </w:rPr>
      </w:pPr>
      <w:r w:rsidRPr="00011D7B">
        <w:rPr>
          <w:rFonts w:ascii="Verdana" w:eastAsia="Times New Roman" w:hAnsi="Verdana" w:cs="Verdana"/>
          <w:b/>
          <w:smallCaps/>
          <w:noProof/>
          <w:sz w:val="24"/>
          <w:szCs w:val="24"/>
          <w:lang w:val="es-MX" w:eastAsia="es-MX"/>
        </w:rPr>
        <w:t>Base Legal</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Constitución Política</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Ley Nº 6227, Ley General de la Administración Pública</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Ley N° 5525, Ley de Planificación Nacional</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 xml:space="preserve">Ley Nº 7494, Ley de Contratación Administrativa, </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 xml:space="preserve">Ley Nº 8454, Ley de Certificados, Firmas Digitales y Documentos Electrónicos, </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Decreto Ejecutivo Nº 33411-H, el Reglamento de la Ley de Contratación Administrativa</w:t>
      </w:r>
    </w:p>
    <w:p w:rsidR="00011D7B" w:rsidRPr="00A419F0" w:rsidRDefault="00011D7B" w:rsidP="00A419F0">
      <w:pPr>
        <w:spacing w:before="240" w:after="120" w:line="240" w:lineRule="auto"/>
        <w:rPr>
          <w:rFonts w:ascii="Arial" w:hAnsi="Arial" w:cs="Arial"/>
          <w:color w:val="000000"/>
        </w:rPr>
      </w:pPr>
      <w:r w:rsidRPr="00A419F0">
        <w:rPr>
          <w:rFonts w:ascii="Arial" w:hAnsi="Arial" w:cs="Arial"/>
          <w:color w:val="000000"/>
        </w:rPr>
        <w:t>Decreto Ejecutivo N° 35139-MP-Mideplan</w:t>
      </w:r>
    </w:p>
    <w:p w:rsidR="00011D7B" w:rsidRDefault="00011D7B" w:rsidP="00011D7B">
      <w:pPr>
        <w:rPr>
          <w:rFonts w:ascii="Verdana" w:hAnsi="Verdana"/>
          <w:color w:val="000000"/>
          <w:sz w:val="20"/>
          <w:szCs w:val="20"/>
        </w:rPr>
      </w:pPr>
    </w:p>
    <w:p w:rsidR="00011D7B" w:rsidRPr="00011D7B" w:rsidRDefault="00011D7B" w:rsidP="00011D7B">
      <w:pPr>
        <w:rPr>
          <w:rFonts w:ascii="Verdana" w:hAnsi="Verdana"/>
          <w:b/>
          <w:color w:val="000000"/>
          <w:sz w:val="24"/>
          <w:szCs w:val="24"/>
        </w:rPr>
      </w:pPr>
      <w:r w:rsidRPr="00011D7B">
        <w:rPr>
          <w:rFonts w:ascii="Verdana" w:hAnsi="Verdana"/>
          <w:b/>
          <w:color w:val="000000"/>
          <w:sz w:val="24"/>
          <w:szCs w:val="24"/>
        </w:rPr>
        <w:t>Alcance</w:t>
      </w:r>
    </w:p>
    <w:p w:rsidR="00011D7B" w:rsidRPr="00435F20" w:rsidRDefault="00011D7B" w:rsidP="00011D7B">
      <w:pPr>
        <w:rPr>
          <w:rFonts w:ascii="Arial" w:eastAsia="Times New Roman" w:hAnsi="Arial" w:cs="Arial"/>
          <w:smallCaps/>
          <w:noProof/>
          <w:lang w:val="es-MX" w:eastAsia="es-MX"/>
        </w:rPr>
      </w:pPr>
      <w:r w:rsidRPr="00435F20">
        <w:rPr>
          <w:rFonts w:ascii="Arial" w:hAnsi="Arial" w:cs="Arial"/>
          <w:color w:val="000000"/>
        </w:rPr>
        <w:t>Ministerio de Salud, en sus tres niveles de gestión</w:t>
      </w:r>
    </w:p>
    <w:p w:rsidR="00011D7B" w:rsidRDefault="00011D7B">
      <w:pPr>
        <w:rPr>
          <w:rFonts w:ascii="Verdana" w:eastAsia="Times New Roman" w:hAnsi="Verdana" w:cs="Verdana"/>
          <w:smallCaps/>
          <w:noProof/>
          <w:szCs w:val="20"/>
          <w:lang w:val="es-MX" w:eastAsia="es-MX"/>
        </w:rPr>
      </w:pPr>
      <w:r>
        <w:rPr>
          <w:rFonts w:ascii="Verdana" w:eastAsia="Times New Roman" w:hAnsi="Verdana" w:cs="Verdana"/>
          <w:smallCaps/>
          <w:noProof/>
          <w:szCs w:val="20"/>
          <w:lang w:val="es-MX" w:eastAsia="es-MX"/>
        </w:rPr>
        <w:br w:type="page"/>
      </w:r>
    </w:p>
    <w:p w:rsidR="00011D7B" w:rsidRPr="00011D7B" w:rsidRDefault="00011D7B" w:rsidP="00011D7B">
      <w:pPr>
        <w:rPr>
          <w:rFonts w:ascii="Verdana" w:eastAsia="Times New Roman" w:hAnsi="Verdana" w:cs="Verdana"/>
          <w:b/>
          <w:smallCaps/>
          <w:noProof/>
          <w:sz w:val="24"/>
          <w:szCs w:val="24"/>
          <w:lang w:val="es-MX" w:eastAsia="es-MX"/>
        </w:rPr>
      </w:pPr>
      <w:r w:rsidRPr="00011D7B">
        <w:rPr>
          <w:rFonts w:ascii="Verdana" w:eastAsia="Times New Roman" w:hAnsi="Verdana" w:cs="Verdana"/>
          <w:b/>
          <w:smallCaps/>
          <w:noProof/>
          <w:sz w:val="24"/>
          <w:szCs w:val="24"/>
          <w:lang w:val="es-MX" w:eastAsia="es-MX"/>
        </w:rPr>
        <w:lastRenderedPageBreak/>
        <w:t>Instructivo</w:t>
      </w:r>
    </w:p>
    <w:p w:rsidR="00616FEE" w:rsidRDefault="00611605" w:rsidP="00616FEE">
      <w:pPr>
        <w:pStyle w:val="Prrafodelista"/>
        <w:numPr>
          <w:ilvl w:val="0"/>
          <w:numId w:val="2"/>
        </w:numPr>
        <w:spacing w:before="240" w:after="120" w:line="240" w:lineRule="auto"/>
        <w:ind w:left="714" w:hanging="357"/>
        <w:jc w:val="both"/>
        <w:rPr>
          <w:rFonts w:ascii="Arial" w:hAnsi="Arial" w:cs="Arial"/>
          <w:noProof/>
          <w:sz w:val="24"/>
          <w:szCs w:val="24"/>
          <w:lang w:eastAsia="es-CR"/>
        </w:rPr>
      </w:pPr>
      <w:r w:rsidRPr="00616FEE">
        <w:rPr>
          <w:rFonts w:ascii="Arial" w:hAnsi="Arial" w:cs="Arial"/>
          <w:noProof/>
          <w:sz w:val="24"/>
          <w:szCs w:val="24"/>
          <w:lang w:eastAsia="es-CR"/>
        </w:rPr>
        <w:t>Para conocer los carteles publicados de bienes y servicos del año en curso (decisión Administrativa de iniciar un proceso de contratación y sus aspectos más relevantes)</w:t>
      </w:r>
    </w:p>
    <w:p w:rsidR="00427B11" w:rsidRPr="00427B11" w:rsidRDefault="00427B11" w:rsidP="00427B11">
      <w:pPr>
        <w:pStyle w:val="Prrafodelista"/>
        <w:spacing w:before="240" w:after="120" w:line="240" w:lineRule="auto"/>
        <w:ind w:left="714"/>
        <w:jc w:val="both"/>
        <w:rPr>
          <w:rFonts w:ascii="Arial" w:hAnsi="Arial" w:cs="Arial"/>
          <w:noProof/>
          <w:sz w:val="24"/>
          <w:szCs w:val="24"/>
          <w:lang w:eastAsia="es-CR"/>
        </w:rPr>
      </w:pPr>
    </w:p>
    <w:p w:rsidR="00611605" w:rsidRPr="00427B11" w:rsidRDefault="00611605" w:rsidP="00F974F2">
      <w:pPr>
        <w:pStyle w:val="Prrafodelista"/>
        <w:numPr>
          <w:ilvl w:val="0"/>
          <w:numId w:val="1"/>
        </w:numPr>
        <w:spacing w:before="240" w:after="120" w:line="240" w:lineRule="auto"/>
        <w:ind w:left="714" w:hanging="357"/>
        <w:rPr>
          <w:rStyle w:val="Hipervnculo"/>
          <w:rFonts w:ascii="Arial" w:hAnsi="Arial" w:cs="Arial"/>
          <w:noProof/>
          <w:color w:val="auto"/>
          <w:u w:val="none"/>
          <w:lang w:eastAsia="es-CR"/>
        </w:rPr>
      </w:pPr>
      <w:r w:rsidRPr="00F974F2">
        <w:rPr>
          <w:rFonts w:ascii="Arial" w:hAnsi="Arial" w:cs="Arial"/>
          <w:noProof/>
          <w:lang w:eastAsia="es-CR"/>
        </w:rPr>
        <w:t xml:space="preserve">Ingresar el sitio web a través de Internet Explorer (no se recomienda el uso de otros navegadores) en el sitio web </w:t>
      </w:r>
      <w:hyperlink r:id="rId9" w:history="1">
        <w:r w:rsidRPr="00F974F2">
          <w:rPr>
            <w:rStyle w:val="Hipervnculo"/>
            <w:rFonts w:ascii="Arial" w:hAnsi="Arial" w:cs="Arial"/>
            <w:noProof/>
            <w:lang w:eastAsia="es-CR"/>
          </w:rPr>
          <w:t>www.sicop.go.cr</w:t>
        </w:r>
      </w:hyperlink>
    </w:p>
    <w:p w:rsidR="00427B11" w:rsidRPr="00427B11" w:rsidRDefault="00427B11" w:rsidP="00427B11">
      <w:pPr>
        <w:pStyle w:val="Prrafodelista"/>
        <w:spacing w:before="240" w:after="120" w:line="240" w:lineRule="auto"/>
        <w:ind w:left="714"/>
        <w:rPr>
          <w:rFonts w:ascii="Arial" w:hAnsi="Arial" w:cs="Arial"/>
          <w:noProof/>
          <w:lang w:eastAsia="es-CR"/>
        </w:rPr>
      </w:pPr>
    </w:p>
    <w:p w:rsidR="00611605" w:rsidRPr="00A419F0" w:rsidRDefault="00611605" w:rsidP="00A419F0">
      <w:pPr>
        <w:pStyle w:val="Prrafodelista"/>
        <w:numPr>
          <w:ilvl w:val="0"/>
          <w:numId w:val="1"/>
        </w:numPr>
        <w:spacing w:before="240" w:after="120" w:line="240" w:lineRule="auto"/>
        <w:ind w:left="714" w:hanging="357"/>
        <w:rPr>
          <w:rFonts w:ascii="Arial" w:hAnsi="Arial" w:cs="Arial"/>
          <w:noProof/>
          <w:lang w:eastAsia="es-CR"/>
        </w:rPr>
      </w:pPr>
      <w:r w:rsidRPr="00F974F2">
        <w:rPr>
          <w:rFonts w:ascii="Arial" w:hAnsi="Arial" w:cs="Arial"/>
          <w:noProof/>
          <w:lang w:eastAsia="es-CR"/>
        </w:rPr>
        <w:t xml:space="preserve">Hacer clic en la pestaña </w:t>
      </w:r>
      <w:r w:rsidRPr="00F974F2">
        <w:rPr>
          <w:rFonts w:ascii="Arial" w:hAnsi="Arial" w:cs="Arial"/>
          <w:i/>
          <w:noProof/>
          <w:lang w:eastAsia="es-CR"/>
        </w:rPr>
        <w:t>“Expediente electrónico”</w:t>
      </w:r>
    </w:p>
    <w:p w:rsidR="00A419F0" w:rsidRPr="00A419F0" w:rsidRDefault="00A419F0" w:rsidP="00A419F0">
      <w:pPr>
        <w:pStyle w:val="Prrafodelista"/>
        <w:rPr>
          <w:rFonts w:ascii="Arial" w:hAnsi="Arial" w:cs="Arial"/>
          <w:noProof/>
          <w:lang w:eastAsia="es-CR"/>
        </w:rPr>
      </w:pPr>
    </w:p>
    <w:p w:rsidR="00A419F0" w:rsidRDefault="00A419F0" w:rsidP="00A419F0">
      <w:pPr>
        <w:pStyle w:val="Prrafodelista"/>
        <w:spacing w:before="240" w:after="120" w:line="240" w:lineRule="auto"/>
        <w:ind w:left="714"/>
        <w:rPr>
          <w:rFonts w:ascii="Arial" w:hAnsi="Arial" w:cs="Arial"/>
          <w:noProof/>
          <w:lang w:eastAsia="es-CR"/>
        </w:rPr>
      </w:pPr>
    </w:p>
    <w:p w:rsidR="00A419F0" w:rsidRPr="00F974F2" w:rsidRDefault="00A419F0" w:rsidP="00A419F0">
      <w:pPr>
        <w:pStyle w:val="Prrafodelista"/>
        <w:spacing w:before="240" w:after="120" w:line="240" w:lineRule="auto"/>
        <w:ind w:left="714"/>
        <w:rPr>
          <w:rFonts w:ascii="Arial" w:hAnsi="Arial" w:cs="Arial"/>
          <w:noProof/>
          <w:lang w:eastAsia="es-CR"/>
        </w:rPr>
      </w:pPr>
    </w:p>
    <w:p w:rsidR="00616FEE" w:rsidRDefault="000B35AB">
      <w:pPr>
        <w:rPr>
          <w:noProof/>
          <w:lang w:eastAsia="es-CR"/>
        </w:rPr>
      </w:pPr>
      <w:r>
        <w:rPr>
          <w:noProof/>
          <w:lang w:val="es-ES" w:eastAsia="es-ES"/>
        </w:rPr>
        <w:drawing>
          <wp:anchor distT="0" distB="0" distL="114300" distR="114300" simplePos="0" relativeHeight="251669504" behindDoc="0" locked="0" layoutInCell="1" allowOverlap="1" wp14:anchorId="2C7FF288" wp14:editId="438807BA">
            <wp:simplePos x="0" y="0"/>
            <wp:positionH relativeFrom="column">
              <wp:posOffset>2186940</wp:posOffset>
            </wp:positionH>
            <wp:positionV relativeFrom="paragraph">
              <wp:posOffset>721995</wp:posOffset>
            </wp:positionV>
            <wp:extent cx="390525" cy="390525"/>
            <wp:effectExtent l="0" t="0" r="9525" b="9525"/>
            <wp:wrapNone/>
            <wp:docPr id="13"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605">
        <w:rPr>
          <w:noProof/>
          <w:lang w:val="es-ES" w:eastAsia="es-ES"/>
        </w:rPr>
        <w:drawing>
          <wp:inline distT="0" distB="0" distL="0" distR="0" wp14:anchorId="494EB270" wp14:editId="6B2052D1">
            <wp:extent cx="6316039" cy="37719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18184" cy="3773181"/>
                    </a:xfrm>
                    <a:prstGeom prst="rect">
                      <a:avLst/>
                    </a:prstGeom>
                  </pic:spPr>
                </pic:pic>
              </a:graphicData>
            </a:graphic>
          </wp:inline>
        </w:drawing>
      </w:r>
    </w:p>
    <w:p w:rsidR="00427B11" w:rsidRDefault="00427B11">
      <w:pPr>
        <w:rPr>
          <w:noProof/>
          <w:lang w:eastAsia="es-CR"/>
        </w:rPr>
      </w:pPr>
    </w:p>
    <w:p w:rsidR="00427B11" w:rsidRDefault="00427B11">
      <w:pPr>
        <w:rPr>
          <w:noProof/>
          <w:lang w:eastAsia="es-CR"/>
        </w:rPr>
      </w:pPr>
    </w:p>
    <w:p w:rsidR="00427B11" w:rsidRDefault="00427B11">
      <w:pPr>
        <w:rPr>
          <w:noProof/>
          <w:lang w:eastAsia="es-CR"/>
        </w:rPr>
      </w:pPr>
    </w:p>
    <w:p w:rsidR="001C2E2F" w:rsidRDefault="00611605" w:rsidP="00A419F0">
      <w:pPr>
        <w:pStyle w:val="Prrafodelista"/>
        <w:numPr>
          <w:ilvl w:val="0"/>
          <w:numId w:val="1"/>
        </w:numPr>
        <w:spacing w:before="240" w:after="120" w:line="240" w:lineRule="auto"/>
        <w:ind w:left="714" w:hanging="357"/>
        <w:rPr>
          <w:rFonts w:ascii="Arial" w:hAnsi="Arial" w:cs="Arial"/>
          <w:noProof/>
          <w:lang w:eastAsia="es-CR"/>
        </w:rPr>
      </w:pPr>
      <w:r w:rsidRPr="00F974F2">
        <w:rPr>
          <w:rFonts w:ascii="Arial" w:hAnsi="Arial" w:cs="Arial"/>
          <w:noProof/>
          <w:lang w:eastAsia="es-CR"/>
        </w:rPr>
        <w:lastRenderedPageBreak/>
        <w:t xml:space="preserve">Dar clic en “buscar” </w:t>
      </w:r>
    </w:p>
    <w:p w:rsidR="00A419F0" w:rsidRPr="00F974F2" w:rsidRDefault="00A419F0" w:rsidP="00A419F0">
      <w:pPr>
        <w:pStyle w:val="Prrafodelista"/>
        <w:spacing w:before="240" w:after="120"/>
        <w:rPr>
          <w:rFonts w:ascii="Arial" w:hAnsi="Arial" w:cs="Arial"/>
          <w:noProof/>
          <w:lang w:eastAsia="es-CR"/>
        </w:rPr>
      </w:pPr>
    </w:p>
    <w:p w:rsidR="00611605" w:rsidRDefault="00560260" w:rsidP="002018C3">
      <w:pPr>
        <w:jc w:val="center"/>
      </w:pPr>
      <w:r>
        <w:rPr>
          <w:noProof/>
          <w:lang w:val="es-ES" w:eastAsia="es-ES"/>
        </w:rPr>
        <w:drawing>
          <wp:anchor distT="0" distB="0" distL="114300" distR="114300" simplePos="0" relativeHeight="251667456" behindDoc="0" locked="0" layoutInCell="1" allowOverlap="1" wp14:anchorId="341B3BED" wp14:editId="13D6CAFE">
            <wp:simplePos x="0" y="0"/>
            <wp:positionH relativeFrom="column">
              <wp:posOffset>1920240</wp:posOffset>
            </wp:positionH>
            <wp:positionV relativeFrom="paragraph">
              <wp:posOffset>1473200</wp:posOffset>
            </wp:positionV>
            <wp:extent cx="323850" cy="323850"/>
            <wp:effectExtent l="0" t="0" r="0" b="0"/>
            <wp:wrapNone/>
            <wp:docPr id="12"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605">
        <w:rPr>
          <w:noProof/>
          <w:lang w:val="es-ES" w:eastAsia="es-ES"/>
        </w:rPr>
        <w:drawing>
          <wp:inline distT="0" distB="0" distL="0" distR="0" wp14:anchorId="5093E849" wp14:editId="55431774">
            <wp:extent cx="5238750" cy="31285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46223" cy="3133012"/>
                    </a:xfrm>
                    <a:prstGeom prst="rect">
                      <a:avLst/>
                    </a:prstGeom>
                  </pic:spPr>
                </pic:pic>
              </a:graphicData>
            </a:graphic>
          </wp:inline>
        </w:drawing>
      </w:r>
    </w:p>
    <w:p w:rsidR="00611605" w:rsidRDefault="00611605" w:rsidP="00611605"/>
    <w:p w:rsidR="00611605" w:rsidRDefault="00611605" w:rsidP="00A419F0">
      <w:pPr>
        <w:pStyle w:val="Prrafodelista"/>
        <w:numPr>
          <w:ilvl w:val="0"/>
          <w:numId w:val="1"/>
        </w:numPr>
        <w:spacing w:before="240" w:after="120" w:line="240" w:lineRule="auto"/>
        <w:ind w:left="714" w:hanging="357"/>
        <w:jc w:val="both"/>
        <w:rPr>
          <w:rFonts w:ascii="Arial" w:hAnsi="Arial" w:cs="Arial"/>
          <w:noProof/>
          <w:lang w:eastAsia="es-CR"/>
        </w:rPr>
      </w:pPr>
      <w:r w:rsidRPr="00F974F2">
        <w:rPr>
          <w:rFonts w:ascii="Arial" w:hAnsi="Arial" w:cs="Arial"/>
          <w:noProof/>
          <w:lang w:eastAsia="es-CR"/>
        </w:rPr>
        <w:t>Se le abrirá una pantalla donde debe colocar el nombre o el número de cédula jurídica de acuerdo a la institución que desea ubicar</w:t>
      </w:r>
      <w:r w:rsidR="00560260" w:rsidRPr="00F974F2">
        <w:rPr>
          <w:rFonts w:ascii="Arial" w:hAnsi="Arial" w:cs="Arial"/>
          <w:noProof/>
          <w:lang w:eastAsia="es-CR"/>
        </w:rPr>
        <w:t xml:space="preserve"> y dar clic</w:t>
      </w:r>
      <w:del w:id="1" w:author="Jorge Enrique Araya Madrigal" w:date="2017-08-22T14:27:00Z">
        <w:r w:rsidR="00560260" w:rsidRPr="00F974F2" w:rsidDel="009C44E8">
          <w:rPr>
            <w:rFonts w:ascii="Arial" w:hAnsi="Arial" w:cs="Arial"/>
            <w:noProof/>
            <w:lang w:eastAsia="es-CR"/>
          </w:rPr>
          <w:delText>k</w:delText>
        </w:r>
      </w:del>
      <w:r w:rsidR="00560260" w:rsidRPr="00F974F2">
        <w:rPr>
          <w:rFonts w:ascii="Arial" w:hAnsi="Arial" w:cs="Arial"/>
          <w:noProof/>
          <w:lang w:eastAsia="es-CR"/>
        </w:rPr>
        <w:t xml:space="preserve"> en el botón consultar</w:t>
      </w:r>
    </w:p>
    <w:p w:rsidR="00A419F0" w:rsidRDefault="00A419F0" w:rsidP="00A419F0">
      <w:pPr>
        <w:pStyle w:val="Prrafodelista"/>
        <w:spacing w:before="240" w:after="120" w:line="240" w:lineRule="auto"/>
        <w:ind w:left="714"/>
        <w:jc w:val="both"/>
        <w:rPr>
          <w:rFonts w:ascii="Arial" w:hAnsi="Arial" w:cs="Arial"/>
          <w:noProof/>
          <w:lang w:eastAsia="es-CR"/>
        </w:rPr>
      </w:pPr>
    </w:p>
    <w:p w:rsidR="00A35259" w:rsidRDefault="00A35259" w:rsidP="00A419F0">
      <w:pPr>
        <w:pStyle w:val="Prrafodelista"/>
        <w:spacing w:before="240" w:after="120" w:line="240" w:lineRule="auto"/>
        <w:ind w:left="714"/>
        <w:jc w:val="both"/>
        <w:rPr>
          <w:rFonts w:ascii="Arial" w:hAnsi="Arial" w:cs="Arial"/>
          <w:noProof/>
          <w:lang w:eastAsia="es-CR"/>
        </w:rPr>
      </w:pPr>
      <w:r>
        <w:rPr>
          <w:rFonts w:ascii="Arial" w:hAnsi="Arial" w:cs="Arial"/>
          <w:noProof/>
          <w:lang w:eastAsia="es-CR"/>
        </w:rPr>
        <w:t xml:space="preserve">Por ejemplo </w:t>
      </w:r>
    </w:p>
    <w:p w:rsidR="00A35259" w:rsidRDefault="00A35259" w:rsidP="00A35259">
      <w:pPr>
        <w:pStyle w:val="Prrafodelista"/>
        <w:numPr>
          <w:ilvl w:val="0"/>
          <w:numId w:val="8"/>
        </w:numPr>
        <w:spacing w:before="240" w:after="120" w:line="240" w:lineRule="auto"/>
        <w:jc w:val="both"/>
        <w:rPr>
          <w:rFonts w:ascii="Arial" w:hAnsi="Arial" w:cs="Arial"/>
          <w:noProof/>
          <w:lang w:eastAsia="es-CR"/>
        </w:rPr>
      </w:pPr>
      <w:r w:rsidRPr="00A35259">
        <w:rPr>
          <w:rFonts w:ascii="Arial" w:hAnsi="Arial" w:cs="Arial"/>
          <w:noProof/>
          <w:lang w:eastAsia="es-CR"/>
        </w:rPr>
        <w:t>2100042010</w:t>
      </w:r>
      <w:r>
        <w:rPr>
          <w:rFonts w:ascii="Arial" w:hAnsi="Arial" w:cs="Arial"/>
          <w:noProof/>
          <w:lang w:eastAsia="es-CR"/>
        </w:rPr>
        <w:t xml:space="preserve"> - Ministerio de Salud</w:t>
      </w:r>
    </w:p>
    <w:p w:rsidR="00A35259" w:rsidRDefault="00A35259" w:rsidP="00A35259">
      <w:pPr>
        <w:pStyle w:val="Prrafodelista"/>
        <w:numPr>
          <w:ilvl w:val="0"/>
          <w:numId w:val="8"/>
        </w:numPr>
        <w:spacing w:before="240" w:after="120" w:line="240" w:lineRule="auto"/>
        <w:jc w:val="both"/>
        <w:rPr>
          <w:rFonts w:ascii="Arial" w:hAnsi="Arial" w:cs="Arial"/>
          <w:noProof/>
          <w:lang w:eastAsia="es-CR"/>
        </w:rPr>
      </w:pPr>
      <w:r w:rsidRPr="00A35259">
        <w:rPr>
          <w:rFonts w:ascii="Arial" w:hAnsi="Arial" w:cs="Arial"/>
          <w:noProof/>
          <w:lang w:eastAsia="es-CR"/>
        </w:rPr>
        <w:t>3007691611</w:t>
      </w:r>
      <w:r>
        <w:rPr>
          <w:rFonts w:ascii="Arial" w:hAnsi="Arial" w:cs="Arial"/>
          <w:noProof/>
          <w:lang w:eastAsia="es-CR"/>
        </w:rPr>
        <w:t xml:space="preserve"> - Comisión Nacional de Investigación en Salud</w:t>
      </w:r>
    </w:p>
    <w:p w:rsidR="00A35259" w:rsidRDefault="00A35259" w:rsidP="00A35259">
      <w:pPr>
        <w:pStyle w:val="Prrafodelista"/>
        <w:numPr>
          <w:ilvl w:val="0"/>
          <w:numId w:val="8"/>
        </w:numPr>
        <w:spacing w:before="240" w:after="120" w:line="240" w:lineRule="auto"/>
        <w:jc w:val="both"/>
        <w:rPr>
          <w:rFonts w:ascii="Arial" w:hAnsi="Arial" w:cs="Arial"/>
          <w:noProof/>
          <w:lang w:eastAsia="es-CR"/>
        </w:rPr>
      </w:pPr>
      <w:r w:rsidRPr="00A35259">
        <w:rPr>
          <w:rFonts w:ascii="Arial" w:hAnsi="Arial" w:cs="Arial"/>
          <w:noProof/>
          <w:lang w:eastAsia="es-CR"/>
        </w:rPr>
        <w:t>3007342750</w:t>
      </w:r>
      <w:r>
        <w:rPr>
          <w:rFonts w:ascii="Arial" w:hAnsi="Arial" w:cs="Arial"/>
          <w:noProof/>
          <w:lang w:eastAsia="es-CR"/>
        </w:rPr>
        <w:t xml:space="preserve"> - Comisión Nacional de Vacunación y Epidemiología</w:t>
      </w:r>
    </w:p>
    <w:p w:rsidR="00A35259" w:rsidRDefault="00A35259" w:rsidP="00A35259">
      <w:pPr>
        <w:pStyle w:val="Prrafodelista"/>
        <w:numPr>
          <w:ilvl w:val="0"/>
          <w:numId w:val="8"/>
        </w:numPr>
        <w:spacing w:before="240" w:after="120" w:line="240" w:lineRule="auto"/>
        <w:jc w:val="both"/>
        <w:rPr>
          <w:rFonts w:ascii="Arial" w:hAnsi="Arial" w:cs="Arial"/>
          <w:noProof/>
          <w:lang w:eastAsia="es-CR"/>
        </w:rPr>
      </w:pPr>
      <w:r w:rsidRPr="00A35259">
        <w:rPr>
          <w:rFonts w:ascii="Arial" w:hAnsi="Arial" w:cs="Arial"/>
          <w:noProof/>
          <w:lang w:eastAsia="es-CR"/>
        </w:rPr>
        <w:t>2100045254</w:t>
      </w:r>
      <w:r>
        <w:rPr>
          <w:rFonts w:ascii="Arial" w:hAnsi="Arial" w:cs="Arial"/>
          <w:noProof/>
          <w:lang w:eastAsia="es-CR"/>
        </w:rPr>
        <w:t xml:space="preserve"> - Fideicomiso 872-CTAMS-BNCR</w:t>
      </w:r>
    </w:p>
    <w:p w:rsidR="00A35259" w:rsidRPr="00F974F2" w:rsidRDefault="00A35259" w:rsidP="00A35259">
      <w:pPr>
        <w:pStyle w:val="Prrafodelista"/>
        <w:numPr>
          <w:ilvl w:val="0"/>
          <w:numId w:val="8"/>
        </w:numPr>
        <w:spacing w:before="240" w:after="120" w:line="240" w:lineRule="auto"/>
        <w:jc w:val="both"/>
        <w:rPr>
          <w:rFonts w:ascii="Arial" w:hAnsi="Arial" w:cs="Arial"/>
          <w:noProof/>
          <w:lang w:eastAsia="es-CR"/>
        </w:rPr>
      </w:pPr>
      <w:r w:rsidRPr="00A35259">
        <w:rPr>
          <w:rFonts w:ascii="Arial" w:hAnsi="Arial" w:cs="Arial"/>
          <w:noProof/>
          <w:lang w:eastAsia="es-CR"/>
        </w:rPr>
        <w:t>3007045308</w:t>
      </w:r>
      <w:r>
        <w:rPr>
          <w:rFonts w:ascii="Arial" w:hAnsi="Arial" w:cs="Arial"/>
          <w:noProof/>
          <w:lang w:eastAsia="es-CR"/>
        </w:rPr>
        <w:t xml:space="preserve"> - Oficina de Cooperación Internacional de la Salud</w:t>
      </w:r>
    </w:p>
    <w:p w:rsidR="00560260" w:rsidRDefault="00560260" w:rsidP="00427B11">
      <w:pPr>
        <w:jc w:val="center"/>
      </w:pPr>
      <w:r>
        <w:rPr>
          <w:noProof/>
          <w:lang w:val="es-ES" w:eastAsia="es-ES"/>
        </w:rPr>
        <w:lastRenderedPageBreak/>
        <w:drawing>
          <wp:anchor distT="0" distB="0" distL="114300" distR="114300" simplePos="0" relativeHeight="251665408" behindDoc="0" locked="0" layoutInCell="1" allowOverlap="1" wp14:anchorId="705DCD76" wp14:editId="59A00933">
            <wp:simplePos x="0" y="0"/>
            <wp:positionH relativeFrom="column">
              <wp:posOffset>4053840</wp:posOffset>
            </wp:positionH>
            <wp:positionV relativeFrom="paragraph">
              <wp:posOffset>833755</wp:posOffset>
            </wp:positionV>
            <wp:extent cx="304800" cy="304800"/>
            <wp:effectExtent l="0" t="0" r="0" b="0"/>
            <wp:wrapNone/>
            <wp:docPr id="11"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B0A">
        <w:rPr>
          <w:noProof/>
          <w:lang w:val="es-ES" w:eastAsia="es-ES"/>
        </w:rPr>
        <w:drawing>
          <wp:inline distT="0" distB="0" distL="0" distR="0" wp14:anchorId="6B8DC191" wp14:editId="3847C1ED">
            <wp:extent cx="3952875" cy="24234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55737" cy="2425227"/>
                    </a:xfrm>
                    <a:prstGeom prst="rect">
                      <a:avLst/>
                    </a:prstGeom>
                  </pic:spPr>
                </pic:pic>
              </a:graphicData>
            </a:graphic>
          </wp:inline>
        </w:drawing>
      </w:r>
    </w:p>
    <w:p w:rsidR="00560260" w:rsidRDefault="00560260" w:rsidP="00A419F0">
      <w:pPr>
        <w:pStyle w:val="Prrafodelista"/>
        <w:numPr>
          <w:ilvl w:val="0"/>
          <w:numId w:val="1"/>
        </w:numPr>
        <w:spacing w:before="240" w:after="120" w:line="240" w:lineRule="auto"/>
        <w:ind w:left="714" w:hanging="357"/>
        <w:rPr>
          <w:rFonts w:ascii="Arial" w:hAnsi="Arial" w:cs="Arial"/>
          <w:noProof/>
          <w:lang w:eastAsia="es-CR"/>
        </w:rPr>
      </w:pPr>
      <w:r w:rsidRPr="00F974F2">
        <w:rPr>
          <w:rFonts w:ascii="Arial" w:hAnsi="Arial" w:cs="Arial"/>
          <w:noProof/>
          <w:lang w:eastAsia="es-CR"/>
        </w:rPr>
        <w:t>Cuando la pantalla despliegue la información debe hacer clic</w:t>
      </w:r>
      <w:del w:id="2" w:author="Jorge Enrique Araya Madrigal" w:date="2017-08-22T14:27:00Z">
        <w:r w:rsidRPr="00F974F2" w:rsidDel="009C44E8">
          <w:rPr>
            <w:rFonts w:ascii="Arial" w:hAnsi="Arial" w:cs="Arial"/>
            <w:noProof/>
            <w:lang w:eastAsia="es-CR"/>
          </w:rPr>
          <w:delText>k</w:delText>
        </w:r>
      </w:del>
      <w:r w:rsidRPr="00F974F2">
        <w:rPr>
          <w:rFonts w:ascii="Arial" w:hAnsi="Arial" w:cs="Arial"/>
          <w:noProof/>
          <w:lang w:eastAsia="es-CR"/>
        </w:rPr>
        <w:t xml:space="preserve"> sobre el número de cédula jurídica de la Institución</w:t>
      </w:r>
    </w:p>
    <w:p w:rsidR="00A419F0" w:rsidRPr="00F974F2" w:rsidRDefault="00A419F0" w:rsidP="00A419F0">
      <w:pPr>
        <w:pStyle w:val="Prrafodelista"/>
        <w:spacing w:before="240" w:after="120" w:line="240" w:lineRule="auto"/>
        <w:ind w:left="714"/>
        <w:rPr>
          <w:rFonts w:ascii="Arial" w:hAnsi="Arial" w:cs="Arial"/>
          <w:noProof/>
          <w:lang w:eastAsia="es-CR"/>
        </w:rPr>
      </w:pPr>
    </w:p>
    <w:p w:rsidR="00560260" w:rsidRDefault="00122B0A" w:rsidP="00122B0A">
      <w:pPr>
        <w:jc w:val="center"/>
      </w:pPr>
      <w:r>
        <w:rPr>
          <w:noProof/>
          <w:lang w:val="es-ES" w:eastAsia="es-ES"/>
        </w:rPr>
        <w:drawing>
          <wp:anchor distT="0" distB="0" distL="114300" distR="114300" simplePos="0" relativeHeight="251663360" behindDoc="0" locked="0" layoutInCell="1" allowOverlap="1" wp14:anchorId="44B4F43B" wp14:editId="6D0A4BD4">
            <wp:simplePos x="0" y="0"/>
            <wp:positionH relativeFrom="column">
              <wp:posOffset>1415415</wp:posOffset>
            </wp:positionH>
            <wp:positionV relativeFrom="paragraph">
              <wp:posOffset>967105</wp:posOffset>
            </wp:positionV>
            <wp:extent cx="333375" cy="333375"/>
            <wp:effectExtent l="19050" t="19050" r="28575" b="28575"/>
            <wp:wrapNone/>
            <wp:docPr id="10"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46DDC468" wp14:editId="44C495D5">
            <wp:extent cx="3704624" cy="2076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05225" cy="2076787"/>
                    </a:xfrm>
                    <a:prstGeom prst="rect">
                      <a:avLst/>
                    </a:prstGeom>
                  </pic:spPr>
                </pic:pic>
              </a:graphicData>
            </a:graphic>
          </wp:inline>
        </w:drawing>
      </w:r>
    </w:p>
    <w:p w:rsidR="00733000" w:rsidRDefault="00435F20" w:rsidP="00435F20">
      <w:r>
        <w:br w:type="page"/>
      </w:r>
    </w:p>
    <w:p w:rsidR="000B35AB" w:rsidRPr="00F974F2" w:rsidRDefault="000B35AB" w:rsidP="00A419F0">
      <w:pPr>
        <w:pStyle w:val="Prrafodelista"/>
        <w:numPr>
          <w:ilvl w:val="0"/>
          <w:numId w:val="1"/>
        </w:numPr>
        <w:spacing w:before="240" w:after="120" w:line="240" w:lineRule="auto"/>
        <w:ind w:left="714" w:hanging="357"/>
        <w:rPr>
          <w:rFonts w:ascii="Arial" w:hAnsi="Arial" w:cs="Arial"/>
          <w:noProof/>
          <w:lang w:eastAsia="es-CR"/>
        </w:rPr>
      </w:pPr>
      <w:r w:rsidRPr="00F974F2">
        <w:rPr>
          <w:rFonts w:ascii="Arial" w:hAnsi="Arial" w:cs="Arial"/>
          <w:noProof/>
          <w:lang w:eastAsia="es-CR"/>
        </w:rPr>
        <w:lastRenderedPageBreak/>
        <w:t>Esta pantalla lo dirigirá nuevamente a la principal donde debe hacer clic en consultar donde le desplegará la información de la institución</w:t>
      </w:r>
    </w:p>
    <w:p w:rsidR="000B35AB" w:rsidRDefault="000B35AB" w:rsidP="00D06625">
      <w:pPr>
        <w:jc w:val="both"/>
      </w:pPr>
    </w:p>
    <w:p w:rsidR="00435F20" w:rsidRDefault="000B35AB" w:rsidP="00435F20">
      <w:pPr>
        <w:jc w:val="center"/>
      </w:pPr>
      <w:r>
        <w:rPr>
          <w:noProof/>
          <w:lang w:val="es-ES" w:eastAsia="es-ES"/>
        </w:rPr>
        <w:drawing>
          <wp:anchor distT="0" distB="0" distL="114300" distR="114300" simplePos="0" relativeHeight="251671552" behindDoc="0" locked="0" layoutInCell="1" allowOverlap="1" wp14:anchorId="1EE5ECDE" wp14:editId="75BCD17E">
            <wp:simplePos x="0" y="0"/>
            <wp:positionH relativeFrom="column">
              <wp:posOffset>3493015</wp:posOffset>
            </wp:positionH>
            <wp:positionV relativeFrom="paragraph">
              <wp:posOffset>1717040</wp:posOffset>
            </wp:positionV>
            <wp:extent cx="333375" cy="333375"/>
            <wp:effectExtent l="19050" t="19050" r="28575" b="28575"/>
            <wp:wrapNone/>
            <wp:docPr id="15"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67BDCE99" wp14:editId="77ABBF23">
            <wp:extent cx="4891177" cy="2920981"/>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91177" cy="2920981"/>
                    </a:xfrm>
                    <a:prstGeom prst="rect">
                      <a:avLst/>
                    </a:prstGeom>
                  </pic:spPr>
                </pic:pic>
              </a:graphicData>
            </a:graphic>
          </wp:inline>
        </w:drawing>
      </w:r>
    </w:p>
    <w:p w:rsidR="00733000" w:rsidRDefault="00435F20" w:rsidP="00435F20">
      <w:r>
        <w:br w:type="page"/>
      </w:r>
    </w:p>
    <w:p w:rsidR="000B35AB" w:rsidRPr="00F974F2" w:rsidRDefault="00D06625" w:rsidP="00A419F0">
      <w:pPr>
        <w:pStyle w:val="Prrafodelista"/>
        <w:numPr>
          <w:ilvl w:val="0"/>
          <w:numId w:val="1"/>
        </w:numPr>
        <w:spacing w:before="240" w:after="120" w:line="240" w:lineRule="auto"/>
        <w:ind w:left="714" w:hanging="357"/>
        <w:jc w:val="both"/>
        <w:rPr>
          <w:rFonts w:ascii="Arial" w:hAnsi="Arial" w:cs="Arial"/>
          <w:noProof/>
          <w:lang w:eastAsia="es-CR"/>
        </w:rPr>
      </w:pPr>
      <w:r w:rsidRPr="00F974F2">
        <w:rPr>
          <w:rFonts w:ascii="Arial" w:hAnsi="Arial" w:cs="Arial"/>
          <w:noProof/>
          <w:lang w:eastAsia="es-CR"/>
        </w:rPr>
        <w:lastRenderedPageBreak/>
        <w:t>Una vez realizado lo anterior se mostrarán los expedientes electrónicos de compras de la Institución, a los que puede ingresar haciendo clic en la descripción de la contratación.</w:t>
      </w:r>
    </w:p>
    <w:p w:rsidR="00D06625" w:rsidRDefault="00D06625" w:rsidP="000B35AB">
      <w:pPr>
        <w:jc w:val="both"/>
      </w:pPr>
    </w:p>
    <w:p w:rsidR="00D06625" w:rsidRDefault="00D06625" w:rsidP="00435F20">
      <w:pPr>
        <w:jc w:val="center"/>
      </w:pPr>
      <w:r>
        <w:rPr>
          <w:noProof/>
          <w:lang w:val="es-ES" w:eastAsia="es-ES"/>
        </w:rPr>
        <w:drawing>
          <wp:anchor distT="0" distB="0" distL="114300" distR="114300" simplePos="0" relativeHeight="251673600" behindDoc="0" locked="0" layoutInCell="1" allowOverlap="1" wp14:anchorId="36D09666" wp14:editId="7B26A35D">
            <wp:simplePos x="0" y="0"/>
            <wp:positionH relativeFrom="column">
              <wp:posOffset>2263140</wp:posOffset>
            </wp:positionH>
            <wp:positionV relativeFrom="paragraph">
              <wp:posOffset>2630170</wp:posOffset>
            </wp:positionV>
            <wp:extent cx="333375" cy="333375"/>
            <wp:effectExtent l="19050" t="19050" r="28575" b="28575"/>
            <wp:wrapNone/>
            <wp:docPr id="17"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1C7B52">
        <w:rPr>
          <w:noProof/>
          <w:lang w:val="es-ES" w:eastAsia="es-ES"/>
        </w:rPr>
        <w:drawing>
          <wp:inline distT="0" distB="0" distL="0" distR="0" wp14:anchorId="76EAE155" wp14:editId="6C7B791B">
            <wp:extent cx="5612130" cy="3351530"/>
            <wp:effectExtent l="0" t="0" r="762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351530"/>
                    </a:xfrm>
                    <a:prstGeom prst="rect">
                      <a:avLst/>
                    </a:prstGeom>
                  </pic:spPr>
                </pic:pic>
              </a:graphicData>
            </a:graphic>
          </wp:inline>
        </w:drawing>
      </w:r>
    </w:p>
    <w:p w:rsidR="001C7B52" w:rsidRDefault="001C7B52" w:rsidP="000B35AB">
      <w:pPr>
        <w:jc w:val="both"/>
      </w:pPr>
    </w:p>
    <w:p w:rsidR="001C7B52" w:rsidRDefault="001C7B52" w:rsidP="00427B11">
      <w:r>
        <w:br w:type="page"/>
      </w:r>
    </w:p>
    <w:p w:rsidR="00D06625" w:rsidRDefault="00D06625" w:rsidP="00D06625">
      <w:pPr>
        <w:pStyle w:val="Prrafodelista"/>
        <w:numPr>
          <w:ilvl w:val="0"/>
          <w:numId w:val="2"/>
        </w:numPr>
        <w:spacing w:before="240" w:after="120" w:line="240" w:lineRule="auto"/>
        <w:ind w:left="714" w:hanging="357"/>
        <w:jc w:val="both"/>
        <w:rPr>
          <w:rFonts w:ascii="Arial" w:hAnsi="Arial" w:cs="Arial"/>
          <w:sz w:val="24"/>
          <w:szCs w:val="24"/>
        </w:rPr>
      </w:pPr>
      <w:r w:rsidRPr="00616FEE">
        <w:rPr>
          <w:rFonts w:ascii="Arial" w:hAnsi="Arial" w:cs="Arial"/>
          <w:sz w:val="24"/>
          <w:szCs w:val="24"/>
        </w:rPr>
        <w:lastRenderedPageBreak/>
        <w:t>Para conocer las ofertas recibidas una vez realizada la apertura para cada proceso de compra.</w:t>
      </w:r>
    </w:p>
    <w:p w:rsidR="00427B11" w:rsidRPr="00427B11" w:rsidRDefault="00427B11" w:rsidP="00427B11">
      <w:pPr>
        <w:pStyle w:val="Prrafodelista"/>
        <w:spacing w:before="240" w:after="120" w:line="240" w:lineRule="auto"/>
        <w:ind w:left="714"/>
        <w:jc w:val="both"/>
        <w:rPr>
          <w:rFonts w:ascii="Arial" w:hAnsi="Arial" w:cs="Arial"/>
          <w:sz w:val="24"/>
          <w:szCs w:val="24"/>
        </w:rPr>
      </w:pPr>
    </w:p>
    <w:p w:rsidR="00D06625" w:rsidRDefault="00770FBA" w:rsidP="00A419F0">
      <w:pPr>
        <w:pStyle w:val="Prrafodelista"/>
        <w:numPr>
          <w:ilvl w:val="0"/>
          <w:numId w:val="3"/>
        </w:numPr>
        <w:spacing w:before="240" w:after="120" w:line="240" w:lineRule="auto"/>
        <w:ind w:left="714" w:hanging="357"/>
        <w:jc w:val="both"/>
        <w:rPr>
          <w:rFonts w:ascii="Arial" w:hAnsi="Arial" w:cs="Arial"/>
          <w:noProof/>
          <w:lang w:eastAsia="es-CR"/>
        </w:rPr>
      </w:pPr>
      <w:r w:rsidRPr="00F974F2">
        <w:rPr>
          <w:rFonts w:ascii="Arial" w:hAnsi="Arial" w:cs="Arial"/>
          <w:noProof/>
          <w:lang w:eastAsia="es-CR"/>
        </w:rPr>
        <w:t>Realice la búsqueda del expediente de contratación descrita en el punto A de este documento.</w:t>
      </w:r>
    </w:p>
    <w:p w:rsidR="00427B11" w:rsidRPr="00F974F2" w:rsidRDefault="00427B11" w:rsidP="00427B11">
      <w:pPr>
        <w:pStyle w:val="Prrafodelista"/>
        <w:spacing w:before="240" w:after="120" w:line="240" w:lineRule="auto"/>
        <w:ind w:left="714"/>
        <w:jc w:val="both"/>
        <w:rPr>
          <w:rFonts w:ascii="Arial" w:hAnsi="Arial" w:cs="Arial"/>
          <w:noProof/>
          <w:lang w:eastAsia="es-CR"/>
        </w:rPr>
      </w:pPr>
    </w:p>
    <w:p w:rsidR="00770FBA" w:rsidRDefault="00770FBA" w:rsidP="00A419F0">
      <w:pPr>
        <w:pStyle w:val="Prrafodelista"/>
        <w:numPr>
          <w:ilvl w:val="0"/>
          <w:numId w:val="3"/>
        </w:numPr>
        <w:spacing w:before="240" w:after="120" w:line="240" w:lineRule="auto"/>
        <w:ind w:left="714" w:hanging="357"/>
        <w:jc w:val="both"/>
        <w:rPr>
          <w:rFonts w:ascii="Arial" w:hAnsi="Arial" w:cs="Arial"/>
          <w:noProof/>
          <w:lang w:eastAsia="es-CR"/>
        </w:rPr>
      </w:pPr>
      <w:r w:rsidRPr="00F974F2">
        <w:rPr>
          <w:rFonts w:ascii="Arial" w:hAnsi="Arial" w:cs="Arial"/>
          <w:noProof/>
          <w:lang w:eastAsia="es-CR"/>
        </w:rPr>
        <w:t>Una vez ubicado el trámite deseado, ingrese en este haciendo clic en la descripción de la contratación</w:t>
      </w:r>
    </w:p>
    <w:p w:rsidR="00A419F0" w:rsidRPr="00F974F2" w:rsidRDefault="00A419F0" w:rsidP="00A419F0">
      <w:pPr>
        <w:pStyle w:val="Prrafodelista"/>
        <w:spacing w:before="240" w:after="120" w:line="240" w:lineRule="auto"/>
        <w:ind w:left="714"/>
        <w:jc w:val="both"/>
        <w:rPr>
          <w:rFonts w:ascii="Arial" w:hAnsi="Arial" w:cs="Arial"/>
          <w:noProof/>
          <w:lang w:eastAsia="es-CR"/>
        </w:rPr>
      </w:pPr>
    </w:p>
    <w:p w:rsidR="00770FBA" w:rsidRDefault="001C7B52" w:rsidP="00770FBA">
      <w:pPr>
        <w:jc w:val="both"/>
      </w:pPr>
      <w:r>
        <w:rPr>
          <w:noProof/>
          <w:lang w:val="es-ES" w:eastAsia="es-ES"/>
        </w:rPr>
        <w:drawing>
          <wp:anchor distT="0" distB="0" distL="114300" distR="114300" simplePos="0" relativeHeight="251675648" behindDoc="0" locked="0" layoutInCell="1" allowOverlap="1" wp14:anchorId="6BA13DA5" wp14:editId="23C6CA0C">
            <wp:simplePos x="0" y="0"/>
            <wp:positionH relativeFrom="column">
              <wp:posOffset>2310765</wp:posOffset>
            </wp:positionH>
            <wp:positionV relativeFrom="paragraph">
              <wp:posOffset>2651760</wp:posOffset>
            </wp:positionV>
            <wp:extent cx="333375" cy="333375"/>
            <wp:effectExtent l="19050" t="19050" r="28575" b="28575"/>
            <wp:wrapNone/>
            <wp:docPr id="19"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38D29E73" wp14:editId="03158523">
            <wp:extent cx="5612130" cy="3351530"/>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351530"/>
                    </a:xfrm>
                    <a:prstGeom prst="rect">
                      <a:avLst/>
                    </a:prstGeom>
                  </pic:spPr>
                </pic:pic>
              </a:graphicData>
            </a:graphic>
          </wp:inline>
        </w:drawing>
      </w:r>
    </w:p>
    <w:p w:rsidR="001C7B52" w:rsidRDefault="001C7B52" w:rsidP="00427B11">
      <w:r>
        <w:br w:type="page"/>
      </w:r>
    </w:p>
    <w:p w:rsidR="00770FBA" w:rsidRPr="00F974F2" w:rsidRDefault="00770FBA" w:rsidP="00A419F0">
      <w:pPr>
        <w:pStyle w:val="Prrafodelista"/>
        <w:numPr>
          <w:ilvl w:val="0"/>
          <w:numId w:val="3"/>
        </w:numPr>
        <w:spacing w:before="240" w:after="120" w:line="240" w:lineRule="auto"/>
        <w:jc w:val="both"/>
        <w:rPr>
          <w:rFonts w:ascii="Arial" w:hAnsi="Arial" w:cs="Arial"/>
          <w:noProof/>
          <w:lang w:eastAsia="es-CR"/>
        </w:rPr>
      </w:pPr>
      <w:r w:rsidRPr="00F974F2">
        <w:rPr>
          <w:rFonts w:ascii="Arial" w:hAnsi="Arial" w:cs="Arial"/>
          <w:noProof/>
          <w:lang w:eastAsia="es-CR"/>
        </w:rPr>
        <w:lastRenderedPageBreak/>
        <w:t xml:space="preserve">Una vez que ingresa al expediente electrónico de la contratación en donde puede observar cada una de las etapas de la compra desde la Solicitud de bienes y servicios que dio origen al trámite, el cartel, el contrato y el estudio de ofertas entre otros. </w:t>
      </w:r>
    </w:p>
    <w:p w:rsidR="00770FBA" w:rsidRPr="00F974F2" w:rsidRDefault="00770FBA" w:rsidP="00A419F0">
      <w:pPr>
        <w:pStyle w:val="Prrafodelista"/>
        <w:spacing w:before="240" w:after="120" w:line="240" w:lineRule="auto"/>
        <w:jc w:val="both"/>
        <w:rPr>
          <w:rFonts w:ascii="Arial" w:hAnsi="Arial" w:cs="Arial"/>
          <w:noProof/>
          <w:lang w:eastAsia="es-CR"/>
        </w:rPr>
      </w:pPr>
      <w:r w:rsidRPr="00F974F2">
        <w:rPr>
          <w:rFonts w:ascii="Arial" w:hAnsi="Arial" w:cs="Arial"/>
          <w:noProof/>
          <w:lang w:eastAsia="es-CR"/>
        </w:rPr>
        <w:t>Para visualizar las ofertas presentadas</w:t>
      </w:r>
      <w:r w:rsidR="007B369D" w:rsidRPr="00F974F2">
        <w:rPr>
          <w:rFonts w:ascii="Arial" w:hAnsi="Arial" w:cs="Arial"/>
          <w:noProof/>
          <w:lang w:eastAsia="es-CR"/>
        </w:rPr>
        <w:t xml:space="preserve"> ingrese en la Sección 3 Apertura de ofertas del cartel del expediente de compra y haga clic en consultar:</w:t>
      </w:r>
    </w:p>
    <w:p w:rsidR="007B369D" w:rsidRDefault="007B369D" w:rsidP="00770FBA">
      <w:pPr>
        <w:pStyle w:val="Prrafodelista"/>
        <w:jc w:val="both"/>
      </w:pPr>
    </w:p>
    <w:p w:rsidR="007B369D" w:rsidRDefault="00427B11" w:rsidP="00427B11">
      <w:pPr>
        <w:pStyle w:val="Prrafodelista"/>
        <w:jc w:val="center"/>
      </w:pPr>
      <w:r>
        <w:rPr>
          <w:noProof/>
          <w:lang w:val="es-ES" w:eastAsia="es-ES"/>
        </w:rPr>
        <w:drawing>
          <wp:anchor distT="0" distB="0" distL="114300" distR="114300" simplePos="0" relativeHeight="251677696" behindDoc="0" locked="0" layoutInCell="1" allowOverlap="1" wp14:anchorId="2EA20E9A" wp14:editId="1A16FB9F">
            <wp:simplePos x="0" y="0"/>
            <wp:positionH relativeFrom="column">
              <wp:posOffset>3606165</wp:posOffset>
            </wp:positionH>
            <wp:positionV relativeFrom="paragraph">
              <wp:posOffset>2383790</wp:posOffset>
            </wp:positionV>
            <wp:extent cx="228600" cy="228600"/>
            <wp:effectExtent l="19050" t="19050" r="19050" b="19050"/>
            <wp:wrapNone/>
            <wp:docPr id="21"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1C7B52">
        <w:rPr>
          <w:noProof/>
          <w:lang w:val="es-ES" w:eastAsia="es-ES"/>
        </w:rPr>
        <w:drawing>
          <wp:inline distT="0" distB="0" distL="0" distR="0" wp14:anchorId="6E574339" wp14:editId="24BAD5A0">
            <wp:extent cx="4200525" cy="2508528"/>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07905" cy="2512935"/>
                    </a:xfrm>
                    <a:prstGeom prst="rect">
                      <a:avLst/>
                    </a:prstGeom>
                  </pic:spPr>
                </pic:pic>
              </a:graphicData>
            </a:graphic>
          </wp:inline>
        </w:drawing>
      </w:r>
    </w:p>
    <w:p w:rsidR="007B369D" w:rsidRPr="00A419F0" w:rsidRDefault="007B369D" w:rsidP="00A419F0">
      <w:pPr>
        <w:pStyle w:val="Prrafodelista"/>
        <w:spacing w:before="240" w:after="120" w:line="240" w:lineRule="auto"/>
        <w:jc w:val="both"/>
        <w:rPr>
          <w:rFonts w:ascii="Arial" w:hAnsi="Arial" w:cs="Arial"/>
        </w:rPr>
      </w:pPr>
    </w:p>
    <w:p w:rsidR="007B369D" w:rsidRPr="00A419F0" w:rsidRDefault="007B369D" w:rsidP="00A419F0">
      <w:pPr>
        <w:pStyle w:val="Prrafodelista"/>
        <w:spacing w:before="240" w:after="120" w:line="240" w:lineRule="auto"/>
        <w:jc w:val="both"/>
        <w:rPr>
          <w:rFonts w:ascii="Arial" w:hAnsi="Arial" w:cs="Arial"/>
        </w:rPr>
      </w:pPr>
      <w:r w:rsidRPr="00A419F0">
        <w:rPr>
          <w:rFonts w:ascii="Arial" w:hAnsi="Arial" w:cs="Arial"/>
        </w:rPr>
        <w:t>Aquí podrá observar las ofertas presentadas las cuales se muestran de la siguiente forma</w:t>
      </w:r>
    </w:p>
    <w:p w:rsidR="007B369D" w:rsidRDefault="007B369D" w:rsidP="00770FBA">
      <w:pPr>
        <w:pStyle w:val="Prrafodelista"/>
        <w:jc w:val="both"/>
      </w:pPr>
    </w:p>
    <w:p w:rsidR="00B86FBF" w:rsidRDefault="00B86FBF" w:rsidP="00427B11">
      <w:pPr>
        <w:rPr>
          <w:noProof/>
          <w:lang w:eastAsia="es-CR"/>
        </w:rPr>
      </w:pPr>
    </w:p>
    <w:p w:rsidR="00733000" w:rsidRDefault="001C7B52" w:rsidP="001C7B52">
      <w:pPr>
        <w:pStyle w:val="Prrafodelista"/>
        <w:jc w:val="center"/>
      </w:pPr>
      <w:r>
        <w:rPr>
          <w:noProof/>
          <w:lang w:val="es-ES" w:eastAsia="es-ES"/>
        </w:rPr>
        <w:drawing>
          <wp:inline distT="0" distB="0" distL="0" distR="0" wp14:anchorId="595900FA" wp14:editId="2300E1D8">
            <wp:extent cx="2266950" cy="2095352"/>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71091" cy="2099179"/>
                    </a:xfrm>
                    <a:prstGeom prst="rect">
                      <a:avLst/>
                    </a:prstGeom>
                  </pic:spPr>
                </pic:pic>
              </a:graphicData>
            </a:graphic>
          </wp:inline>
        </w:drawing>
      </w:r>
    </w:p>
    <w:p w:rsidR="007B369D" w:rsidRDefault="00733000" w:rsidP="00427B11">
      <w:r>
        <w:br w:type="page"/>
      </w:r>
    </w:p>
    <w:p w:rsidR="001C7B52" w:rsidRDefault="001C7B52" w:rsidP="00770FBA">
      <w:pPr>
        <w:pStyle w:val="Prrafodelista"/>
        <w:jc w:val="both"/>
      </w:pPr>
    </w:p>
    <w:p w:rsidR="00616FEE" w:rsidRDefault="003D2B0F" w:rsidP="00616FEE">
      <w:pPr>
        <w:pStyle w:val="Prrafodelista"/>
        <w:numPr>
          <w:ilvl w:val="0"/>
          <w:numId w:val="2"/>
        </w:numPr>
        <w:spacing w:before="240" w:after="120" w:line="240" w:lineRule="auto"/>
        <w:ind w:left="714" w:hanging="357"/>
        <w:jc w:val="both"/>
        <w:rPr>
          <w:rFonts w:ascii="Arial" w:hAnsi="Arial" w:cs="Arial"/>
          <w:sz w:val="24"/>
          <w:szCs w:val="24"/>
        </w:rPr>
      </w:pPr>
      <w:r w:rsidRPr="00616FEE">
        <w:rPr>
          <w:rFonts w:ascii="Arial" w:hAnsi="Arial" w:cs="Arial"/>
          <w:sz w:val="24"/>
          <w:szCs w:val="24"/>
        </w:rPr>
        <w:t>Para ver el oferente escogido, las razones y criterios que justificaron su escogencia.</w:t>
      </w:r>
    </w:p>
    <w:p w:rsidR="00427B11" w:rsidRPr="00427B11" w:rsidRDefault="00427B11" w:rsidP="00427B11">
      <w:pPr>
        <w:pStyle w:val="Prrafodelista"/>
        <w:spacing w:before="240" w:after="120" w:line="240" w:lineRule="auto"/>
        <w:ind w:left="714"/>
        <w:jc w:val="both"/>
        <w:rPr>
          <w:rFonts w:ascii="Arial" w:hAnsi="Arial" w:cs="Arial"/>
          <w:sz w:val="24"/>
          <w:szCs w:val="24"/>
        </w:rPr>
      </w:pPr>
    </w:p>
    <w:p w:rsidR="003D2B0F" w:rsidRDefault="003D2B0F" w:rsidP="00A419F0">
      <w:pPr>
        <w:pStyle w:val="Prrafodelista"/>
        <w:numPr>
          <w:ilvl w:val="0"/>
          <w:numId w:val="5"/>
        </w:numPr>
        <w:spacing w:before="240" w:after="120" w:line="240" w:lineRule="auto"/>
        <w:ind w:left="714" w:hanging="357"/>
        <w:jc w:val="both"/>
        <w:rPr>
          <w:rFonts w:ascii="Arial" w:hAnsi="Arial" w:cs="Arial"/>
        </w:rPr>
      </w:pPr>
      <w:r w:rsidRPr="00F974F2">
        <w:rPr>
          <w:rFonts w:ascii="Arial" w:hAnsi="Arial" w:cs="Arial"/>
        </w:rPr>
        <w:t>Realice la búsqueda del expediente de contratación descrita en el punto A de  este documento.</w:t>
      </w:r>
    </w:p>
    <w:p w:rsidR="00427B11" w:rsidRPr="00F974F2" w:rsidRDefault="00427B11" w:rsidP="00427B11">
      <w:pPr>
        <w:pStyle w:val="Prrafodelista"/>
        <w:spacing w:before="240" w:after="120" w:line="240" w:lineRule="auto"/>
        <w:ind w:left="714"/>
        <w:jc w:val="both"/>
        <w:rPr>
          <w:rFonts w:ascii="Arial" w:hAnsi="Arial" w:cs="Arial"/>
        </w:rPr>
      </w:pPr>
    </w:p>
    <w:p w:rsidR="003D2B0F" w:rsidRPr="00F974F2" w:rsidRDefault="003D2B0F" w:rsidP="00A419F0">
      <w:pPr>
        <w:pStyle w:val="Prrafodelista"/>
        <w:numPr>
          <w:ilvl w:val="0"/>
          <w:numId w:val="5"/>
        </w:numPr>
        <w:spacing w:before="240" w:after="120" w:line="240" w:lineRule="auto"/>
        <w:ind w:left="714" w:hanging="357"/>
        <w:jc w:val="both"/>
        <w:rPr>
          <w:rFonts w:ascii="Arial" w:hAnsi="Arial" w:cs="Arial"/>
        </w:rPr>
      </w:pPr>
      <w:r w:rsidRPr="00F974F2">
        <w:rPr>
          <w:rFonts w:ascii="Arial" w:hAnsi="Arial" w:cs="Arial"/>
        </w:rPr>
        <w:t>Una vez ubicado el trámite deseado, ingrese en este haciendo clic en la descripción de la contratación</w:t>
      </w:r>
    </w:p>
    <w:p w:rsidR="003D2B0F" w:rsidRDefault="003D2B0F" w:rsidP="003D2B0F">
      <w:pPr>
        <w:pStyle w:val="Prrafodelista"/>
        <w:jc w:val="both"/>
      </w:pPr>
    </w:p>
    <w:p w:rsidR="001C7B52" w:rsidRDefault="00F974F2" w:rsidP="001C7B52">
      <w:pPr>
        <w:pStyle w:val="Prrafodelista"/>
        <w:jc w:val="both"/>
      </w:pPr>
      <w:r>
        <w:rPr>
          <w:noProof/>
          <w:lang w:val="es-ES" w:eastAsia="es-ES"/>
        </w:rPr>
        <w:drawing>
          <wp:anchor distT="0" distB="0" distL="114300" distR="114300" simplePos="0" relativeHeight="251679744" behindDoc="0" locked="0" layoutInCell="1" allowOverlap="1" wp14:anchorId="204C94BD" wp14:editId="34F2E1E4">
            <wp:simplePos x="0" y="0"/>
            <wp:positionH relativeFrom="column">
              <wp:posOffset>2444115</wp:posOffset>
            </wp:positionH>
            <wp:positionV relativeFrom="paragraph">
              <wp:posOffset>2341245</wp:posOffset>
            </wp:positionV>
            <wp:extent cx="333375" cy="333375"/>
            <wp:effectExtent l="19050" t="19050" r="28575" b="28575"/>
            <wp:wrapNone/>
            <wp:docPr id="25"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1C7B52">
        <w:rPr>
          <w:noProof/>
          <w:lang w:val="es-ES" w:eastAsia="es-ES"/>
        </w:rPr>
        <w:drawing>
          <wp:inline distT="0" distB="0" distL="0" distR="0" wp14:anchorId="61C480A6" wp14:editId="4A885199">
            <wp:extent cx="4867275" cy="2906707"/>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68928" cy="2907694"/>
                    </a:xfrm>
                    <a:prstGeom prst="rect">
                      <a:avLst/>
                    </a:prstGeom>
                  </pic:spPr>
                </pic:pic>
              </a:graphicData>
            </a:graphic>
          </wp:inline>
        </w:drawing>
      </w:r>
    </w:p>
    <w:p w:rsidR="00F974F2" w:rsidRDefault="00F974F2" w:rsidP="001C7B52">
      <w:pPr>
        <w:pStyle w:val="Prrafodelista"/>
        <w:jc w:val="both"/>
      </w:pPr>
    </w:p>
    <w:p w:rsidR="003D2B0F" w:rsidRPr="00F974F2" w:rsidRDefault="003D2B0F" w:rsidP="00A419F0">
      <w:pPr>
        <w:pStyle w:val="Prrafodelista"/>
        <w:numPr>
          <w:ilvl w:val="0"/>
          <w:numId w:val="5"/>
        </w:numPr>
        <w:spacing w:before="240" w:after="120" w:line="240" w:lineRule="auto"/>
        <w:ind w:left="714" w:hanging="357"/>
        <w:jc w:val="both"/>
        <w:rPr>
          <w:rFonts w:ascii="Arial" w:hAnsi="Arial" w:cs="Arial"/>
        </w:rPr>
      </w:pPr>
      <w:r w:rsidRPr="00F974F2">
        <w:rPr>
          <w:rFonts w:ascii="Arial" w:hAnsi="Arial" w:cs="Arial"/>
        </w:rPr>
        <w:t xml:space="preserve">Cuando ingrese al expediente electrónico de la contratación podrá observar las diferentes etapas de la compra. </w:t>
      </w:r>
    </w:p>
    <w:p w:rsidR="00122B0A" w:rsidRPr="00F974F2" w:rsidRDefault="00122B0A" w:rsidP="00A419F0">
      <w:pPr>
        <w:pStyle w:val="Prrafodelista"/>
        <w:spacing w:before="240" w:after="120" w:line="240" w:lineRule="auto"/>
        <w:ind w:left="714"/>
        <w:jc w:val="both"/>
        <w:rPr>
          <w:rFonts w:ascii="Arial" w:hAnsi="Arial" w:cs="Arial"/>
        </w:rPr>
      </w:pPr>
      <w:r w:rsidRPr="00F974F2">
        <w:rPr>
          <w:rFonts w:ascii="Arial" w:hAnsi="Arial" w:cs="Arial"/>
        </w:rPr>
        <w:t>Para visualizar la recomendación de la adjudicación del expediente de compra  haga clic en consultar, puede escoger recomendación de adjudicación o acto de adjudicación</w:t>
      </w:r>
    </w:p>
    <w:p w:rsidR="00122B0A" w:rsidRDefault="00427B11" w:rsidP="00122B0A">
      <w:pPr>
        <w:pStyle w:val="Prrafodelista"/>
        <w:jc w:val="both"/>
      </w:pPr>
      <w:r>
        <w:rPr>
          <w:noProof/>
          <w:lang w:val="es-ES" w:eastAsia="es-ES"/>
        </w:rPr>
        <w:lastRenderedPageBreak/>
        <w:drawing>
          <wp:anchor distT="0" distB="0" distL="114300" distR="114300" simplePos="0" relativeHeight="251681792" behindDoc="0" locked="0" layoutInCell="1" allowOverlap="1" wp14:anchorId="202AF87B" wp14:editId="2B8B3F7B">
            <wp:simplePos x="0" y="0"/>
            <wp:positionH relativeFrom="column">
              <wp:posOffset>3320415</wp:posOffset>
            </wp:positionH>
            <wp:positionV relativeFrom="paragraph">
              <wp:posOffset>2219960</wp:posOffset>
            </wp:positionV>
            <wp:extent cx="276225" cy="276225"/>
            <wp:effectExtent l="19050" t="19050" r="28575" b="28575"/>
            <wp:wrapNone/>
            <wp:docPr id="27"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F974F2">
        <w:rPr>
          <w:noProof/>
          <w:lang w:val="es-ES" w:eastAsia="es-ES"/>
        </w:rPr>
        <w:drawing>
          <wp:anchor distT="0" distB="0" distL="114300" distR="114300" simplePos="0" relativeHeight="251683840" behindDoc="0" locked="0" layoutInCell="1" allowOverlap="1" wp14:anchorId="7991B62A" wp14:editId="66067107">
            <wp:simplePos x="0" y="0"/>
            <wp:positionH relativeFrom="column">
              <wp:posOffset>3596641</wp:posOffset>
            </wp:positionH>
            <wp:positionV relativeFrom="paragraph">
              <wp:posOffset>2048511</wp:posOffset>
            </wp:positionV>
            <wp:extent cx="247650" cy="247650"/>
            <wp:effectExtent l="19050" t="19050" r="19050" b="19050"/>
            <wp:wrapNone/>
            <wp:docPr id="28"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2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7A3441">
        <w:rPr>
          <w:noProof/>
          <w:lang w:val="es-ES" w:eastAsia="es-ES"/>
        </w:rPr>
        <w:drawing>
          <wp:inline distT="0" distB="0" distL="0" distR="0" wp14:anchorId="46B8CA5F" wp14:editId="247415F0">
            <wp:extent cx="4533900" cy="270761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35440" cy="2708536"/>
                    </a:xfrm>
                    <a:prstGeom prst="rect">
                      <a:avLst/>
                    </a:prstGeom>
                  </pic:spPr>
                </pic:pic>
              </a:graphicData>
            </a:graphic>
          </wp:inline>
        </w:drawing>
      </w:r>
    </w:p>
    <w:p w:rsidR="00122B0A" w:rsidRDefault="00122B0A" w:rsidP="00122B0A">
      <w:pPr>
        <w:pStyle w:val="Prrafodelista"/>
        <w:jc w:val="both"/>
      </w:pPr>
    </w:p>
    <w:p w:rsidR="00122B0A" w:rsidRPr="00F974F2" w:rsidRDefault="00122B0A" w:rsidP="00A419F0">
      <w:pPr>
        <w:pStyle w:val="Prrafodelista"/>
        <w:spacing w:before="240" w:after="120" w:line="240" w:lineRule="auto"/>
        <w:ind w:left="714"/>
        <w:jc w:val="both"/>
        <w:rPr>
          <w:rFonts w:ascii="Arial" w:hAnsi="Arial" w:cs="Arial"/>
        </w:rPr>
      </w:pPr>
      <w:r w:rsidRPr="00F974F2">
        <w:rPr>
          <w:rFonts w:ascii="Arial" w:hAnsi="Arial" w:cs="Arial"/>
        </w:rPr>
        <w:t>En la pantalla que se despliega podrá observar la recomendación de adjudicación o la adjudicación de la oferta elegida, las cuales se muestran de la siguiente forma</w:t>
      </w:r>
    </w:p>
    <w:p w:rsidR="00122B0A" w:rsidRDefault="00122B0A" w:rsidP="00122B0A">
      <w:pPr>
        <w:pStyle w:val="Prrafodelista"/>
        <w:jc w:val="both"/>
      </w:pPr>
    </w:p>
    <w:p w:rsidR="00122B0A" w:rsidRDefault="00122B0A" w:rsidP="00733000">
      <w:pPr>
        <w:pStyle w:val="Prrafodelista"/>
        <w:jc w:val="center"/>
      </w:pPr>
      <w:r>
        <w:rPr>
          <w:noProof/>
          <w:lang w:val="es-ES" w:eastAsia="es-ES"/>
        </w:rPr>
        <w:drawing>
          <wp:inline distT="0" distB="0" distL="0" distR="0" wp14:anchorId="00A1634B" wp14:editId="22D43281">
            <wp:extent cx="3067050" cy="2966065"/>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66587" cy="2965618"/>
                    </a:xfrm>
                    <a:prstGeom prst="rect">
                      <a:avLst/>
                    </a:prstGeom>
                  </pic:spPr>
                </pic:pic>
              </a:graphicData>
            </a:graphic>
          </wp:inline>
        </w:drawing>
      </w:r>
    </w:p>
    <w:p w:rsidR="00F974F2" w:rsidRDefault="00F974F2"/>
    <w:p w:rsidR="007A3441" w:rsidRPr="00F974F2" w:rsidRDefault="007A3441" w:rsidP="00F974F2">
      <w:pPr>
        <w:pStyle w:val="Prrafodelista"/>
        <w:spacing w:before="240" w:after="120"/>
        <w:jc w:val="both"/>
        <w:rPr>
          <w:rFonts w:ascii="Arial" w:hAnsi="Arial" w:cs="Arial"/>
        </w:rPr>
      </w:pPr>
    </w:p>
    <w:p w:rsidR="007A3441" w:rsidRDefault="007A3441" w:rsidP="00A419F0">
      <w:pPr>
        <w:pStyle w:val="Prrafodelista"/>
        <w:numPr>
          <w:ilvl w:val="0"/>
          <w:numId w:val="2"/>
        </w:numPr>
        <w:spacing w:before="240" w:after="120" w:line="240" w:lineRule="auto"/>
        <w:ind w:left="714" w:hanging="357"/>
        <w:jc w:val="both"/>
        <w:rPr>
          <w:rFonts w:ascii="Arial" w:hAnsi="Arial" w:cs="Arial"/>
          <w:sz w:val="24"/>
          <w:szCs w:val="24"/>
        </w:rPr>
      </w:pPr>
      <w:r w:rsidRPr="00616FEE">
        <w:rPr>
          <w:rFonts w:ascii="Arial" w:hAnsi="Arial" w:cs="Arial"/>
          <w:sz w:val="24"/>
          <w:szCs w:val="24"/>
        </w:rPr>
        <w:lastRenderedPageBreak/>
        <w:t>Para ver un contrato</w:t>
      </w:r>
    </w:p>
    <w:p w:rsidR="00616FEE" w:rsidRPr="00616FEE" w:rsidRDefault="00616FEE" w:rsidP="00616FEE">
      <w:pPr>
        <w:spacing w:before="240" w:after="120"/>
        <w:jc w:val="both"/>
        <w:rPr>
          <w:rFonts w:ascii="Arial" w:hAnsi="Arial" w:cs="Arial"/>
          <w:sz w:val="24"/>
          <w:szCs w:val="24"/>
        </w:rPr>
      </w:pPr>
    </w:p>
    <w:p w:rsidR="007A3441" w:rsidRDefault="007A3441" w:rsidP="00A419F0">
      <w:pPr>
        <w:pStyle w:val="Prrafodelista"/>
        <w:numPr>
          <w:ilvl w:val="0"/>
          <w:numId w:val="6"/>
        </w:numPr>
        <w:spacing w:before="240" w:after="120" w:line="240" w:lineRule="auto"/>
        <w:ind w:left="714" w:hanging="357"/>
        <w:jc w:val="both"/>
        <w:rPr>
          <w:rFonts w:ascii="Arial" w:hAnsi="Arial" w:cs="Arial"/>
        </w:rPr>
      </w:pPr>
      <w:r w:rsidRPr="00F974F2">
        <w:rPr>
          <w:rFonts w:ascii="Arial" w:hAnsi="Arial" w:cs="Arial"/>
        </w:rPr>
        <w:t>Realice la búsqueda del expediente de contratación descrita en el punto A de este documento.</w:t>
      </w:r>
    </w:p>
    <w:p w:rsidR="00A419F0" w:rsidRPr="00F974F2" w:rsidRDefault="00A419F0" w:rsidP="00A419F0">
      <w:pPr>
        <w:pStyle w:val="Prrafodelista"/>
        <w:spacing w:before="240" w:after="120" w:line="240" w:lineRule="auto"/>
        <w:ind w:left="714"/>
        <w:jc w:val="both"/>
        <w:rPr>
          <w:rFonts w:ascii="Arial" w:hAnsi="Arial" w:cs="Arial"/>
        </w:rPr>
      </w:pPr>
    </w:p>
    <w:p w:rsidR="007A3441" w:rsidRDefault="007A3441" w:rsidP="00A419F0">
      <w:pPr>
        <w:pStyle w:val="Prrafodelista"/>
        <w:numPr>
          <w:ilvl w:val="0"/>
          <w:numId w:val="6"/>
        </w:numPr>
        <w:spacing w:before="240" w:after="120" w:line="240" w:lineRule="auto"/>
        <w:ind w:left="714" w:hanging="357"/>
        <w:jc w:val="both"/>
        <w:rPr>
          <w:rFonts w:ascii="Arial" w:hAnsi="Arial" w:cs="Arial"/>
        </w:rPr>
      </w:pPr>
      <w:r w:rsidRPr="00F974F2">
        <w:rPr>
          <w:rFonts w:ascii="Arial" w:hAnsi="Arial" w:cs="Arial"/>
        </w:rPr>
        <w:t>Una vez ubicado el trámite deseado, ingrese en este haciendo clic en la descripción de la contratación</w:t>
      </w:r>
    </w:p>
    <w:p w:rsidR="00F974F2" w:rsidRPr="00F974F2" w:rsidRDefault="00F974F2" w:rsidP="00F974F2">
      <w:pPr>
        <w:spacing w:before="240" w:after="120"/>
        <w:jc w:val="both"/>
        <w:rPr>
          <w:rFonts w:ascii="Arial" w:hAnsi="Arial" w:cs="Arial"/>
        </w:rPr>
      </w:pPr>
    </w:p>
    <w:p w:rsidR="007A3441" w:rsidRDefault="007A3441" w:rsidP="00427B11">
      <w:pPr>
        <w:pStyle w:val="Prrafodelista"/>
        <w:jc w:val="center"/>
      </w:pPr>
      <w:r>
        <w:rPr>
          <w:noProof/>
          <w:lang w:val="es-ES" w:eastAsia="es-ES"/>
        </w:rPr>
        <w:drawing>
          <wp:anchor distT="0" distB="0" distL="114300" distR="114300" simplePos="0" relativeHeight="251685888" behindDoc="0" locked="0" layoutInCell="1" allowOverlap="1" wp14:anchorId="10795345" wp14:editId="197C37D7">
            <wp:simplePos x="0" y="0"/>
            <wp:positionH relativeFrom="column">
              <wp:posOffset>2625090</wp:posOffset>
            </wp:positionH>
            <wp:positionV relativeFrom="paragraph">
              <wp:posOffset>2139315</wp:posOffset>
            </wp:positionV>
            <wp:extent cx="333375" cy="333375"/>
            <wp:effectExtent l="19050" t="19050" r="28575" b="28575"/>
            <wp:wrapNone/>
            <wp:docPr id="41"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65BAD0D3" wp14:editId="4AEA1C59">
            <wp:extent cx="4495800" cy="2684864"/>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7327" cy="2685776"/>
                    </a:xfrm>
                    <a:prstGeom prst="rect">
                      <a:avLst/>
                    </a:prstGeom>
                  </pic:spPr>
                </pic:pic>
              </a:graphicData>
            </a:graphic>
          </wp:inline>
        </w:drawing>
      </w:r>
    </w:p>
    <w:p w:rsidR="00A419F0" w:rsidRDefault="00A419F0" w:rsidP="007A3441">
      <w:pPr>
        <w:pStyle w:val="Prrafodelista"/>
        <w:jc w:val="both"/>
      </w:pPr>
    </w:p>
    <w:p w:rsidR="00A419F0" w:rsidRDefault="00A419F0" w:rsidP="007A3441">
      <w:pPr>
        <w:pStyle w:val="Prrafodelista"/>
        <w:jc w:val="both"/>
      </w:pPr>
    </w:p>
    <w:p w:rsidR="007A3441" w:rsidRDefault="00435F20" w:rsidP="00435F20">
      <w:r>
        <w:br w:type="page"/>
      </w:r>
    </w:p>
    <w:p w:rsidR="007A3441" w:rsidRPr="00F974F2" w:rsidRDefault="007A3441" w:rsidP="00A419F0">
      <w:pPr>
        <w:pStyle w:val="Prrafodelista"/>
        <w:numPr>
          <w:ilvl w:val="0"/>
          <w:numId w:val="6"/>
        </w:numPr>
        <w:spacing w:before="240" w:after="120" w:line="240" w:lineRule="auto"/>
        <w:ind w:left="714" w:hanging="357"/>
        <w:jc w:val="both"/>
        <w:rPr>
          <w:rFonts w:ascii="Arial" w:hAnsi="Arial" w:cs="Arial"/>
        </w:rPr>
      </w:pPr>
      <w:r w:rsidRPr="00F974F2">
        <w:rPr>
          <w:rFonts w:ascii="Arial" w:hAnsi="Arial" w:cs="Arial"/>
        </w:rPr>
        <w:lastRenderedPageBreak/>
        <w:t>Una vez ingresado al expediente diríjase al punto 5 Información del contrato y dé clic en “contrato”</w:t>
      </w:r>
    </w:p>
    <w:p w:rsidR="007A3441" w:rsidRDefault="007A3441" w:rsidP="007A3441">
      <w:pPr>
        <w:jc w:val="center"/>
      </w:pPr>
      <w:r>
        <w:rPr>
          <w:noProof/>
          <w:lang w:val="es-ES" w:eastAsia="es-ES"/>
        </w:rPr>
        <w:drawing>
          <wp:anchor distT="0" distB="0" distL="114300" distR="114300" simplePos="0" relativeHeight="251687936" behindDoc="0" locked="0" layoutInCell="1" allowOverlap="1" wp14:anchorId="201DE6CF" wp14:editId="362C66E5">
            <wp:simplePos x="0" y="0"/>
            <wp:positionH relativeFrom="column">
              <wp:posOffset>1443990</wp:posOffset>
            </wp:positionH>
            <wp:positionV relativeFrom="paragraph">
              <wp:posOffset>1109980</wp:posOffset>
            </wp:positionV>
            <wp:extent cx="333375" cy="333375"/>
            <wp:effectExtent l="19050" t="19050" r="28575" b="28575"/>
            <wp:wrapNone/>
            <wp:docPr id="43"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651EA0B0" wp14:editId="63077C2B">
            <wp:extent cx="4178792" cy="2495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78792" cy="2495550"/>
                    </a:xfrm>
                    <a:prstGeom prst="rect">
                      <a:avLst/>
                    </a:prstGeom>
                  </pic:spPr>
                </pic:pic>
              </a:graphicData>
            </a:graphic>
          </wp:inline>
        </w:drawing>
      </w:r>
    </w:p>
    <w:p w:rsidR="007A3441" w:rsidRDefault="007A3441" w:rsidP="00A419F0">
      <w:pPr>
        <w:spacing w:before="240" w:after="120" w:line="240" w:lineRule="auto"/>
        <w:jc w:val="both"/>
        <w:rPr>
          <w:rFonts w:ascii="Arial" w:hAnsi="Arial" w:cs="Arial"/>
        </w:rPr>
      </w:pPr>
      <w:r w:rsidRPr="00F974F2">
        <w:rPr>
          <w:rFonts w:ascii="Arial" w:hAnsi="Arial" w:cs="Arial"/>
        </w:rPr>
        <w:t xml:space="preserve">Aquí podrá observar toda la información del contrato de compra </w:t>
      </w:r>
    </w:p>
    <w:p w:rsidR="00F974F2" w:rsidRDefault="00F974F2" w:rsidP="00F974F2">
      <w:pPr>
        <w:spacing w:before="240" w:after="120" w:line="240" w:lineRule="auto"/>
        <w:jc w:val="both"/>
        <w:rPr>
          <w:rFonts w:ascii="Arial" w:hAnsi="Arial" w:cs="Arial"/>
        </w:rPr>
      </w:pPr>
    </w:p>
    <w:p w:rsidR="00F974F2" w:rsidRPr="00F974F2" w:rsidRDefault="00F974F2" w:rsidP="00F974F2">
      <w:pPr>
        <w:spacing w:before="240" w:after="120" w:line="240" w:lineRule="auto"/>
        <w:jc w:val="both"/>
        <w:rPr>
          <w:rFonts w:ascii="Arial" w:hAnsi="Arial" w:cs="Arial"/>
        </w:rPr>
      </w:pPr>
    </w:p>
    <w:p w:rsidR="007A3441" w:rsidRDefault="007A3441" w:rsidP="00616FEE">
      <w:pPr>
        <w:jc w:val="center"/>
      </w:pPr>
      <w:r>
        <w:rPr>
          <w:noProof/>
          <w:lang w:val="es-ES" w:eastAsia="es-ES"/>
        </w:rPr>
        <w:drawing>
          <wp:inline distT="0" distB="0" distL="0" distR="0" wp14:anchorId="3591CEDD" wp14:editId="35B9BDCA">
            <wp:extent cx="3390181" cy="2799066"/>
            <wp:effectExtent l="0" t="0" r="127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96847" cy="2804570"/>
                    </a:xfrm>
                    <a:prstGeom prst="rect">
                      <a:avLst/>
                    </a:prstGeom>
                  </pic:spPr>
                </pic:pic>
              </a:graphicData>
            </a:graphic>
          </wp:inline>
        </w:drawing>
      </w:r>
    </w:p>
    <w:p w:rsidR="00427B11" w:rsidRDefault="00427B11" w:rsidP="00616FEE">
      <w:pPr>
        <w:jc w:val="center"/>
      </w:pPr>
    </w:p>
    <w:p w:rsidR="00616FEE" w:rsidRDefault="00735CF6" w:rsidP="00616FEE">
      <w:pPr>
        <w:pStyle w:val="Prrafodelista"/>
        <w:numPr>
          <w:ilvl w:val="0"/>
          <w:numId w:val="2"/>
        </w:numPr>
        <w:spacing w:before="240" w:after="120" w:line="240" w:lineRule="auto"/>
        <w:ind w:left="714" w:hanging="357"/>
        <w:jc w:val="both"/>
        <w:rPr>
          <w:rFonts w:ascii="Arial" w:hAnsi="Arial" w:cs="Arial"/>
          <w:sz w:val="24"/>
          <w:szCs w:val="24"/>
        </w:rPr>
      </w:pPr>
      <w:r w:rsidRPr="00616FEE">
        <w:rPr>
          <w:rFonts w:ascii="Arial" w:hAnsi="Arial" w:cs="Arial"/>
          <w:sz w:val="24"/>
          <w:szCs w:val="24"/>
        </w:rPr>
        <w:lastRenderedPageBreak/>
        <w:t>Para ver un proceso de contratación (Cartel, ofertas, contrato) de los últimos cinco años.</w:t>
      </w:r>
    </w:p>
    <w:p w:rsidR="00427B11" w:rsidRPr="00427B11" w:rsidRDefault="00427B11" w:rsidP="00427B11">
      <w:pPr>
        <w:pStyle w:val="Prrafodelista"/>
        <w:spacing w:before="240" w:after="120" w:line="240" w:lineRule="auto"/>
        <w:ind w:left="714"/>
        <w:jc w:val="both"/>
        <w:rPr>
          <w:rFonts w:ascii="Arial" w:hAnsi="Arial" w:cs="Arial"/>
          <w:sz w:val="24"/>
          <w:szCs w:val="24"/>
        </w:rPr>
      </w:pPr>
    </w:p>
    <w:p w:rsidR="00735CF6" w:rsidRDefault="00735CF6" w:rsidP="00A419F0">
      <w:pPr>
        <w:pStyle w:val="Prrafodelista"/>
        <w:numPr>
          <w:ilvl w:val="0"/>
          <w:numId w:val="7"/>
        </w:numPr>
        <w:spacing w:before="240" w:after="120" w:line="240" w:lineRule="auto"/>
        <w:ind w:left="714" w:hanging="357"/>
        <w:jc w:val="both"/>
        <w:rPr>
          <w:rFonts w:ascii="Arial" w:hAnsi="Arial" w:cs="Arial"/>
        </w:rPr>
      </w:pPr>
      <w:r w:rsidRPr="00F974F2">
        <w:rPr>
          <w:rFonts w:ascii="Arial" w:hAnsi="Arial" w:cs="Arial"/>
        </w:rPr>
        <w:t>Realice la búsqueda del expediente de contratación descrita en el punto A de  este documento.</w:t>
      </w:r>
    </w:p>
    <w:p w:rsidR="00A419F0" w:rsidRPr="00F974F2" w:rsidRDefault="00A419F0" w:rsidP="00A419F0">
      <w:pPr>
        <w:pStyle w:val="Prrafodelista"/>
        <w:spacing w:before="240" w:after="120" w:line="240" w:lineRule="auto"/>
        <w:ind w:left="714"/>
        <w:jc w:val="both"/>
        <w:rPr>
          <w:rFonts w:ascii="Arial" w:hAnsi="Arial" w:cs="Arial"/>
        </w:rPr>
      </w:pPr>
    </w:p>
    <w:p w:rsidR="00735CF6" w:rsidRDefault="00735CF6" w:rsidP="00A419F0">
      <w:pPr>
        <w:pStyle w:val="Prrafodelista"/>
        <w:numPr>
          <w:ilvl w:val="0"/>
          <w:numId w:val="7"/>
        </w:numPr>
        <w:spacing w:before="240" w:after="120" w:line="240" w:lineRule="auto"/>
        <w:ind w:left="714" w:hanging="357"/>
        <w:jc w:val="both"/>
        <w:rPr>
          <w:rFonts w:ascii="Arial" w:hAnsi="Arial" w:cs="Arial"/>
        </w:rPr>
      </w:pPr>
      <w:r w:rsidRPr="00F974F2">
        <w:rPr>
          <w:rFonts w:ascii="Arial" w:hAnsi="Arial" w:cs="Arial"/>
        </w:rPr>
        <w:t xml:space="preserve">En la pantalla Listado de </w:t>
      </w:r>
      <w:r w:rsidR="00644876" w:rsidRPr="00F974F2">
        <w:rPr>
          <w:rFonts w:ascii="Arial" w:hAnsi="Arial" w:cs="Arial"/>
        </w:rPr>
        <w:t>expediente puede</w:t>
      </w:r>
      <w:r w:rsidRPr="00F974F2">
        <w:rPr>
          <w:rFonts w:ascii="Arial" w:hAnsi="Arial" w:cs="Arial"/>
        </w:rPr>
        <w:t xml:space="preserve"> cambiar la fecha para buscar un trámite de los últimos cinco años</w:t>
      </w:r>
      <w:r w:rsidR="004E3248" w:rsidRPr="00F974F2">
        <w:rPr>
          <w:rFonts w:ascii="Arial" w:hAnsi="Arial" w:cs="Arial"/>
        </w:rPr>
        <w:t xml:space="preserve"> y da clic en consultar</w:t>
      </w:r>
      <w:r w:rsidRPr="00F974F2">
        <w:rPr>
          <w:rFonts w:ascii="Arial" w:hAnsi="Arial" w:cs="Arial"/>
        </w:rPr>
        <w:t>. Es importante destacar que el uso de SICOP en la institución se da a partir de junio del año 2016, por tanto la información de compras de años anteriores debe realizarse a través del sistema CompraRED.</w:t>
      </w:r>
    </w:p>
    <w:p w:rsidR="00B86FBF" w:rsidRPr="00B86FBF" w:rsidRDefault="00B86FBF" w:rsidP="00B86FBF">
      <w:pPr>
        <w:pStyle w:val="Prrafodelista"/>
        <w:rPr>
          <w:rFonts w:ascii="Arial" w:hAnsi="Arial" w:cs="Arial"/>
        </w:rPr>
      </w:pPr>
    </w:p>
    <w:p w:rsidR="00B86FBF" w:rsidRPr="00F974F2" w:rsidRDefault="00B86FBF" w:rsidP="00B86FBF">
      <w:pPr>
        <w:pStyle w:val="Prrafodelista"/>
        <w:spacing w:before="240" w:after="120" w:line="240" w:lineRule="auto"/>
        <w:ind w:left="714"/>
        <w:jc w:val="both"/>
        <w:rPr>
          <w:rFonts w:ascii="Arial" w:hAnsi="Arial" w:cs="Arial"/>
        </w:rPr>
      </w:pPr>
    </w:p>
    <w:p w:rsidR="00735CF6" w:rsidRDefault="00136089" w:rsidP="00735CF6">
      <w:pPr>
        <w:jc w:val="both"/>
      </w:pPr>
      <w:r>
        <w:rPr>
          <w:noProof/>
          <w:lang w:val="es-ES" w:eastAsia="es-ES"/>
        </w:rPr>
        <w:drawing>
          <wp:anchor distT="0" distB="0" distL="114300" distR="114300" simplePos="0" relativeHeight="251691008" behindDoc="0" locked="0" layoutInCell="1" allowOverlap="1" wp14:anchorId="7E800067" wp14:editId="0F9C7A57">
            <wp:simplePos x="0" y="0"/>
            <wp:positionH relativeFrom="column">
              <wp:posOffset>3863340</wp:posOffset>
            </wp:positionH>
            <wp:positionV relativeFrom="paragraph">
              <wp:posOffset>2503170</wp:posOffset>
            </wp:positionV>
            <wp:extent cx="333375" cy="333375"/>
            <wp:effectExtent l="19050" t="19050" r="28575" b="28575"/>
            <wp:wrapNone/>
            <wp:docPr id="47" name="Imagen 2" descr="Resultado de imagen de forma de click m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orma de click manita"/>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44A15" w:rsidRPr="004E3248">
        <w:rPr>
          <w:noProof/>
          <w:lang w:val="es-ES" w:eastAsia="es-ES"/>
        </w:rPr>
        <mc:AlternateContent>
          <mc:Choice Requires="wps">
            <w:drawing>
              <wp:anchor distT="0" distB="0" distL="114300" distR="114300" simplePos="0" relativeHeight="251688960" behindDoc="0" locked="0" layoutInCell="1" allowOverlap="1" wp14:anchorId="7C13B5FA" wp14:editId="1B394104">
                <wp:simplePos x="0" y="0"/>
                <wp:positionH relativeFrom="column">
                  <wp:posOffset>1386840</wp:posOffset>
                </wp:positionH>
                <wp:positionV relativeFrom="paragraph">
                  <wp:posOffset>1962785</wp:posOffset>
                </wp:positionV>
                <wp:extent cx="1133475" cy="266700"/>
                <wp:effectExtent l="0" t="0" r="28575" b="19050"/>
                <wp:wrapNone/>
                <wp:docPr id="46" name="46 Elipse"/>
                <wp:cNvGraphicFramePr/>
                <a:graphic xmlns:a="http://schemas.openxmlformats.org/drawingml/2006/main">
                  <a:graphicData uri="http://schemas.microsoft.com/office/word/2010/wordprocessingShape">
                    <wps:wsp>
                      <wps:cNvSpPr/>
                      <wps:spPr>
                        <a:xfrm>
                          <a:off x="0" y="0"/>
                          <a:ext cx="11334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9A5078" id="46 Elipse" o:spid="_x0000_s1026" style="position:absolute;margin-left:109.2pt;margin-top:154.55pt;width:89.2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" filled="f" strokecolor="red" strokeweight="2pt"/>
            </w:pict>
          </mc:Fallback>
        </mc:AlternateContent>
      </w:r>
      <w:r w:rsidR="00735CF6">
        <w:rPr>
          <w:noProof/>
          <w:lang w:val="es-ES" w:eastAsia="es-ES"/>
        </w:rPr>
        <w:drawing>
          <wp:inline distT="0" distB="0" distL="0" distR="0" wp14:anchorId="4C5332CA" wp14:editId="2ED04E2B">
            <wp:extent cx="6028946" cy="42767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30994" cy="4278178"/>
                    </a:xfrm>
                    <a:prstGeom prst="rect">
                      <a:avLst/>
                    </a:prstGeom>
                  </pic:spPr>
                </pic:pic>
              </a:graphicData>
            </a:graphic>
          </wp:inline>
        </w:drawing>
      </w:r>
    </w:p>
    <w:sectPr w:rsidR="00735CF6" w:rsidSect="00733000">
      <w:headerReference w:type="default" r:id="rId30"/>
      <w:pgSz w:w="12240" w:h="15840"/>
      <w:pgMar w:top="1417" w:right="1701" w:bottom="1417" w:left="1701"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92" w:rsidRDefault="00657192" w:rsidP="00733000">
      <w:pPr>
        <w:spacing w:after="0" w:line="240" w:lineRule="auto"/>
      </w:pPr>
      <w:r>
        <w:separator/>
      </w:r>
    </w:p>
  </w:endnote>
  <w:endnote w:type="continuationSeparator" w:id="0">
    <w:p w:rsidR="00657192" w:rsidRDefault="00657192" w:rsidP="0073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92" w:rsidRDefault="00657192" w:rsidP="00733000">
      <w:pPr>
        <w:spacing w:after="0" w:line="240" w:lineRule="auto"/>
      </w:pPr>
      <w:r>
        <w:separator/>
      </w:r>
    </w:p>
  </w:footnote>
  <w:footnote w:type="continuationSeparator" w:id="0">
    <w:p w:rsidR="00657192" w:rsidRDefault="00657192" w:rsidP="00733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890"/>
      <w:gridCol w:w="2262"/>
      <w:gridCol w:w="3744"/>
      <w:gridCol w:w="2730"/>
    </w:tblGrid>
    <w:tr w:rsidR="00733000" w:rsidTr="006E657A">
      <w:trPr>
        <w:cantSplit/>
        <w:trHeight w:val="360"/>
        <w:jc w:val="center"/>
      </w:trPr>
      <w:tc>
        <w:tcPr>
          <w:tcW w:w="890" w:type="dxa"/>
          <w:vMerge w:val="restart"/>
          <w:vAlign w:val="center"/>
        </w:tcPr>
        <w:p w:rsidR="00733000" w:rsidRDefault="00733000" w:rsidP="006E657A">
          <w:pPr>
            <w:pStyle w:val="Encabezado"/>
            <w:ind w:right="360"/>
            <w:jc w:val="center"/>
            <w:rPr>
              <w:sz w:val="18"/>
            </w:rPr>
          </w:pPr>
          <w:r>
            <w:rPr>
              <w:noProof/>
              <w:lang w:val="es-ES" w:eastAsia="es-ES"/>
            </w:rPr>
            <w:drawing>
              <wp:inline distT="0" distB="0" distL="0" distR="0" wp14:anchorId="66377D70" wp14:editId="79D42839">
                <wp:extent cx="466725" cy="4476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c>
      <w:tc>
        <w:tcPr>
          <w:tcW w:w="6006" w:type="dxa"/>
          <w:gridSpan w:val="2"/>
          <w:vMerge w:val="restart"/>
          <w:vAlign w:val="center"/>
        </w:tcPr>
        <w:p w:rsidR="00733000" w:rsidRDefault="00733000" w:rsidP="006E657A">
          <w:pPr>
            <w:pStyle w:val="Encabezado"/>
            <w:jc w:val="center"/>
            <w:rPr>
              <w:b/>
              <w:smallCaps/>
              <w:sz w:val="20"/>
              <w:szCs w:val="24"/>
            </w:rPr>
          </w:pPr>
          <w:r>
            <w:rPr>
              <w:b/>
              <w:smallCaps/>
              <w:sz w:val="20"/>
              <w:szCs w:val="24"/>
            </w:rPr>
            <w:t>Ministerio de Salud de Costa Rica</w:t>
          </w:r>
        </w:p>
        <w:p w:rsidR="00733000" w:rsidRDefault="00733000" w:rsidP="006E657A">
          <w:pPr>
            <w:pStyle w:val="Encabezado"/>
            <w:jc w:val="center"/>
            <w:rPr>
              <w:b/>
              <w:smallCaps/>
              <w:sz w:val="20"/>
              <w:szCs w:val="24"/>
            </w:rPr>
          </w:pPr>
          <w:r>
            <w:rPr>
              <w:smallCaps/>
              <w:sz w:val="18"/>
            </w:rPr>
            <w:t>Nivel Intra institucional</w:t>
          </w:r>
        </w:p>
      </w:tc>
      <w:tc>
        <w:tcPr>
          <w:tcW w:w="2730" w:type="dxa"/>
          <w:vAlign w:val="center"/>
        </w:tcPr>
        <w:p w:rsidR="00733000" w:rsidRDefault="00733000" w:rsidP="006E657A">
          <w:pPr>
            <w:pStyle w:val="Encabezado"/>
            <w:rPr>
              <w:rFonts w:ascii="Arial" w:hAnsi="Arial"/>
              <w:i/>
              <w:smallCaps/>
              <w:snapToGrid w:val="0"/>
              <w:sz w:val="18"/>
            </w:rPr>
          </w:pPr>
          <w:r>
            <w:rPr>
              <w:rFonts w:ascii="Arial" w:hAnsi="Arial"/>
              <w:i/>
              <w:smallCaps/>
              <w:snapToGrid w:val="0"/>
              <w:sz w:val="18"/>
            </w:rPr>
            <w:t xml:space="preserve">Página </w:t>
          </w:r>
          <w:r>
            <w:rPr>
              <w:rFonts w:ascii="Arial" w:hAnsi="Arial"/>
              <w:i/>
              <w:smallCaps/>
              <w:snapToGrid w:val="0"/>
              <w:sz w:val="18"/>
            </w:rPr>
            <w:fldChar w:fldCharType="begin"/>
          </w:r>
          <w:r>
            <w:rPr>
              <w:rFonts w:ascii="Arial" w:hAnsi="Arial"/>
              <w:i/>
              <w:smallCaps/>
              <w:snapToGrid w:val="0"/>
              <w:sz w:val="18"/>
            </w:rPr>
            <w:instrText xml:space="preserve"> PAGE </w:instrText>
          </w:r>
          <w:r>
            <w:rPr>
              <w:rFonts w:ascii="Arial" w:hAnsi="Arial"/>
              <w:i/>
              <w:smallCaps/>
              <w:snapToGrid w:val="0"/>
              <w:sz w:val="18"/>
            </w:rPr>
            <w:fldChar w:fldCharType="separate"/>
          </w:r>
          <w:r w:rsidR="00543E88">
            <w:rPr>
              <w:rFonts w:ascii="Arial" w:hAnsi="Arial"/>
              <w:i/>
              <w:smallCaps/>
              <w:noProof/>
              <w:snapToGrid w:val="0"/>
              <w:sz w:val="18"/>
            </w:rPr>
            <w:t>4</w:t>
          </w:r>
          <w:r>
            <w:rPr>
              <w:rFonts w:ascii="Arial" w:hAnsi="Arial"/>
              <w:i/>
              <w:smallCaps/>
              <w:snapToGrid w:val="0"/>
              <w:sz w:val="18"/>
            </w:rPr>
            <w:fldChar w:fldCharType="end"/>
          </w:r>
          <w:r>
            <w:rPr>
              <w:rFonts w:ascii="Arial" w:hAnsi="Arial"/>
              <w:i/>
              <w:smallCaps/>
              <w:snapToGrid w:val="0"/>
              <w:sz w:val="18"/>
            </w:rPr>
            <w:t xml:space="preserve"> de </w:t>
          </w:r>
          <w:r>
            <w:rPr>
              <w:rFonts w:ascii="Arial" w:hAnsi="Arial"/>
              <w:i/>
              <w:smallCaps/>
              <w:snapToGrid w:val="0"/>
              <w:sz w:val="18"/>
            </w:rPr>
            <w:fldChar w:fldCharType="begin"/>
          </w:r>
          <w:r>
            <w:rPr>
              <w:rFonts w:ascii="Arial" w:hAnsi="Arial"/>
              <w:i/>
              <w:smallCaps/>
              <w:snapToGrid w:val="0"/>
              <w:sz w:val="18"/>
            </w:rPr>
            <w:instrText xml:space="preserve"> NUMPAGES </w:instrText>
          </w:r>
          <w:r>
            <w:rPr>
              <w:rFonts w:ascii="Arial" w:hAnsi="Arial"/>
              <w:i/>
              <w:smallCaps/>
              <w:snapToGrid w:val="0"/>
              <w:sz w:val="18"/>
            </w:rPr>
            <w:fldChar w:fldCharType="separate"/>
          </w:r>
          <w:r w:rsidR="00543E88">
            <w:rPr>
              <w:rFonts w:ascii="Arial" w:hAnsi="Arial"/>
              <w:i/>
              <w:smallCaps/>
              <w:noProof/>
              <w:snapToGrid w:val="0"/>
              <w:sz w:val="18"/>
            </w:rPr>
            <w:t>14</w:t>
          </w:r>
          <w:r>
            <w:rPr>
              <w:rFonts w:ascii="Arial" w:hAnsi="Arial"/>
              <w:i/>
              <w:smallCaps/>
              <w:snapToGrid w:val="0"/>
              <w:sz w:val="18"/>
            </w:rPr>
            <w:fldChar w:fldCharType="end"/>
          </w:r>
        </w:p>
      </w:tc>
    </w:tr>
    <w:tr w:rsidR="00733000" w:rsidTr="006E657A">
      <w:trPr>
        <w:cantSplit/>
        <w:trHeight w:val="311"/>
        <w:jc w:val="center"/>
      </w:trPr>
      <w:tc>
        <w:tcPr>
          <w:tcW w:w="890" w:type="dxa"/>
          <w:vMerge/>
          <w:vAlign w:val="center"/>
        </w:tcPr>
        <w:p w:rsidR="00733000" w:rsidRDefault="00733000" w:rsidP="006E657A">
          <w:pPr>
            <w:pStyle w:val="Encabezado"/>
            <w:ind w:right="360"/>
            <w:jc w:val="center"/>
            <w:rPr>
              <w:sz w:val="18"/>
            </w:rPr>
          </w:pPr>
        </w:p>
      </w:tc>
      <w:tc>
        <w:tcPr>
          <w:tcW w:w="6006" w:type="dxa"/>
          <w:gridSpan w:val="2"/>
          <w:vMerge/>
          <w:vAlign w:val="center"/>
        </w:tcPr>
        <w:p w:rsidR="00733000" w:rsidRDefault="00733000" w:rsidP="006E657A">
          <w:pPr>
            <w:spacing w:line="240" w:lineRule="auto"/>
            <w:jc w:val="center"/>
            <w:rPr>
              <w:b/>
              <w:smallCaps/>
              <w:sz w:val="18"/>
              <w:szCs w:val="24"/>
            </w:rPr>
          </w:pPr>
        </w:p>
      </w:tc>
      <w:tc>
        <w:tcPr>
          <w:tcW w:w="2730" w:type="dxa"/>
          <w:vAlign w:val="center"/>
        </w:tcPr>
        <w:p w:rsidR="00733000" w:rsidRDefault="00733000" w:rsidP="006E657A">
          <w:pPr>
            <w:pStyle w:val="Encabezado"/>
            <w:rPr>
              <w:rFonts w:ascii="Arial" w:hAnsi="Arial"/>
              <w:i/>
              <w:smallCaps/>
              <w:sz w:val="18"/>
            </w:rPr>
          </w:pPr>
          <w:r>
            <w:rPr>
              <w:rFonts w:ascii="Arial" w:hAnsi="Arial"/>
              <w:i/>
              <w:smallCaps/>
              <w:sz w:val="18"/>
            </w:rPr>
            <w:t>Versión 1</w:t>
          </w:r>
        </w:p>
      </w:tc>
    </w:tr>
    <w:tr w:rsidR="00733000" w:rsidTr="006E657A">
      <w:trPr>
        <w:trHeight w:val="267"/>
        <w:jc w:val="center"/>
      </w:trPr>
      <w:tc>
        <w:tcPr>
          <w:tcW w:w="3152" w:type="dxa"/>
          <w:gridSpan w:val="2"/>
          <w:vAlign w:val="center"/>
        </w:tcPr>
        <w:p w:rsidR="00733000" w:rsidRDefault="00733000" w:rsidP="006E657A">
          <w:pPr>
            <w:pStyle w:val="Encabezado"/>
            <w:jc w:val="center"/>
            <w:rPr>
              <w:b/>
              <w:smallCaps/>
              <w:szCs w:val="18"/>
              <w:highlight w:val="green"/>
            </w:rPr>
          </w:pPr>
        </w:p>
      </w:tc>
      <w:tc>
        <w:tcPr>
          <w:tcW w:w="3744" w:type="dxa"/>
          <w:vAlign w:val="center"/>
        </w:tcPr>
        <w:p w:rsidR="00733000" w:rsidRDefault="00733000" w:rsidP="006E657A">
          <w:pPr>
            <w:pStyle w:val="Encabezado"/>
            <w:jc w:val="center"/>
            <w:rPr>
              <w:b/>
              <w:i/>
              <w:smallCaps/>
              <w:sz w:val="20"/>
            </w:rPr>
          </w:pPr>
          <w:r>
            <w:rPr>
              <w:b/>
              <w:i/>
              <w:smallCaps/>
              <w:sz w:val="20"/>
            </w:rPr>
            <w:t>Instructivo para seguimiento de trámites de contratación administrativa</w:t>
          </w:r>
        </w:p>
      </w:tc>
      <w:tc>
        <w:tcPr>
          <w:tcW w:w="2730" w:type="dxa"/>
          <w:vAlign w:val="center"/>
        </w:tcPr>
        <w:p w:rsidR="00733000" w:rsidRDefault="00733000" w:rsidP="00733000">
          <w:pPr>
            <w:pStyle w:val="Encabezado"/>
            <w:jc w:val="center"/>
            <w:rPr>
              <w:rFonts w:ascii="Arial" w:hAnsi="Arial"/>
              <w:b/>
              <w:i/>
              <w:smallCaps/>
              <w:sz w:val="18"/>
            </w:rPr>
          </w:pPr>
        </w:p>
      </w:tc>
    </w:tr>
  </w:tbl>
  <w:p w:rsidR="00733000" w:rsidRDefault="00733000">
    <w:pPr>
      <w:pStyle w:val="Encabezado"/>
    </w:pPr>
  </w:p>
  <w:p w:rsidR="00733000" w:rsidRDefault="007330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20C5F"/>
    <w:multiLevelType w:val="hybridMultilevel"/>
    <w:tmpl w:val="185E29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3E90DE4"/>
    <w:multiLevelType w:val="hybridMultilevel"/>
    <w:tmpl w:val="71506EB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5E117FD"/>
    <w:multiLevelType w:val="hybridMultilevel"/>
    <w:tmpl w:val="6ED2D1B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A336309"/>
    <w:multiLevelType w:val="hybridMultilevel"/>
    <w:tmpl w:val="046C17A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A3A3811"/>
    <w:multiLevelType w:val="hybridMultilevel"/>
    <w:tmpl w:val="6A106328"/>
    <w:lvl w:ilvl="0" w:tplc="140A0001">
      <w:start w:val="1"/>
      <w:numFmt w:val="bullet"/>
      <w:lvlText w:val=""/>
      <w:lvlJc w:val="left"/>
      <w:pPr>
        <w:ind w:left="1434" w:hanging="360"/>
      </w:pPr>
      <w:rPr>
        <w:rFonts w:ascii="Symbol" w:hAnsi="Symbol" w:hint="default"/>
      </w:rPr>
    </w:lvl>
    <w:lvl w:ilvl="1" w:tplc="140A0003" w:tentative="1">
      <w:start w:val="1"/>
      <w:numFmt w:val="bullet"/>
      <w:lvlText w:val="o"/>
      <w:lvlJc w:val="left"/>
      <w:pPr>
        <w:ind w:left="2154" w:hanging="360"/>
      </w:pPr>
      <w:rPr>
        <w:rFonts w:ascii="Courier New" w:hAnsi="Courier New" w:cs="Courier New" w:hint="default"/>
      </w:rPr>
    </w:lvl>
    <w:lvl w:ilvl="2" w:tplc="140A0005" w:tentative="1">
      <w:start w:val="1"/>
      <w:numFmt w:val="bullet"/>
      <w:lvlText w:val=""/>
      <w:lvlJc w:val="left"/>
      <w:pPr>
        <w:ind w:left="2874" w:hanging="360"/>
      </w:pPr>
      <w:rPr>
        <w:rFonts w:ascii="Wingdings" w:hAnsi="Wingdings" w:hint="default"/>
      </w:rPr>
    </w:lvl>
    <w:lvl w:ilvl="3" w:tplc="140A0001" w:tentative="1">
      <w:start w:val="1"/>
      <w:numFmt w:val="bullet"/>
      <w:lvlText w:val=""/>
      <w:lvlJc w:val="left"/>
      <w:pPr>
        <w:ind w:left="3594" w:hanging="360"/>
      </w:pPr>
      <w:rPr>
        <w:rFonts w:ascii="Symbol" w:hAnsi="Symbol" w:hint="default"/>
      </w:rPr>
    </w:lvl>
    <w:lvl w:ilvl="4" w:tplc="140A0003" w:tentative="1">
      <w:start w:val="1"/>
      <w:numFmt w:val="bullet"/>
      <w:lvlText w:val="o"/>
      <w:lvlJc w:val="left"/>
      <w:pPr>
        <w:ind w:left="4314" w:hanging="360"/>
      </w:pPr>
      <w:rPr>
        <w:rFonts w:ascii="Courier New" w:hAnsi="Courier New" w:cs="Courier New" w:hint="default"/>
      </w:rPr>
    </w:lvl>
    <w:lvl w:ilvl="5" w:tplc="140A0005" w:tentative="1">
      <w:start w:val="1"/>
      <w:numFmt w:val="bullet"/>
      <w:lvlText w:val=""/>
      <w:lvlJc w:val="left"/>
      <w:pPr>
        <w:ind w:left="5034" w:hanging="360"/>
      </w:pPr>
      <w:rPr>
        <w:rFonts w:ascii="Wingdings" w:hAnsi="Wingdings" w:hint="default"/>
      </w:rPr>
    </w:lvl>
    <w:lvl w:ilvl="6" w:tplc="140A0001" w:tentative="1">
      <w:start w:val="1"/>
      <w:numFmt w:val="bullet"/>
      <w:lvlText w:val=""/>
      <w:lvlJc w:val="left"/>
      <w:pPr>
        <w:ind w:left="5754" w:hanging="360"/>
      </w:pPr>
      <w:rPr>
        <w:rFonts w:ascii="Symbol" w:hAnsi="Symbol" w:hint="default"/>
      </w:rPr>
    </w:lvl>
    <w:lvl w:ilvl="7" w:tplc="140A0003" w:tentative="1">
      <w:start w:val="1"/>
      <w:numFmt w:val="bullet"/>
      <w:lvlText w:val="o"/>
      <w:lvlJc w:val="left"/>
      <w:pPr>
        <w:ind w:left="6474" w:hanging="360"/>
      </w:pPr>
      <w:rPr>
        <w:rFonts w:ascii="Courier New" w:hAnsi="Courier New" w:cs="Courier New" w:hint="default"/>
      </w:rPr>
    </w:lvl>
    <w:lvl w:ilvl="8" w:tplc="140A0005" w:tentative="1">
      <w:start w:val="1"/>
      <w:numFmt w:val="bullet"/>
      <w:lvlText w:val=""/>
      <w:lvlJc w:val="left"/>
      <w:pPr>
        <w:ind w:left="7194" w:hanging="360"/>
      </w:pPr>
      <w:rPr>
        <w:rFonts w:ascii="Wingdings" w:hAnsi="Wingdings" w:hint="default"/>
      </w:rPr>
    </w:lvl>
  </w:abstractNum>
  <w:abstractNum w:abstractNumId="5" w15:restartNumberingAfterBreak="0">
    <w:nsid w:val="64F90074"/>
    <w:multiLevelType w:val="hybridMultilevel"/>
    <w:tmpl w:val="305EF6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6B7526B5"/>
    <w:multiLevelType w:val="hybridMultilevel"/>
    <w:tmpl w:val="A95A629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17C0123"/>
    <w:multiLevelType w:val="hybridMultilevel"/>
    <w:tmpl w:val="A5923E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3"/>
  </w:num>
  <w:num w:numId="5">
    <w:abstractNumId w:val="5"/>
  </w:num>
  <w:num w:numId="6">
    <w:abstractNumId w:val="0"/>
  </w:num>
  <w:num w:numId="7">
    <w:abstractNumId w:val="2"/>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rge Enrique Araya Madrigal">
    <w15:presenceInfo w15:providerId="Windows Live" w15:userId="a6f74357fb13cb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605"/>
    <w:rsid w:val="00011D7B"/>
    <w:rsid w:val="000B35AB"/>
    <w:rsid w:val="00121C9E"/>
    <w:rsid w:val="00122B0A"/>
    <w:rsid w:val="00136089"/>
    <w:rsid w:val="001C2E2F"/>
    <w:rsid w:val="001C7B52"/>
    <w:rsid w:val="002018C3"/>
    <w:rsid w:val="003936A9"/>
    <w:rsid w:val="003D2B0F"/>
    <w:rsid w:val="00402FBF"/>
    <w:rsid w:val="00427B11"/>
    <w:rsid w:val="00435F20"/>
    <w:rsid w:val="004E3248"/>
    <w:rsid w:val="004E66EF"/>
    <w:rsid w:val="00543E88"/>
    <w:rsid w:val="00560260"/>
    <w:rsid w:val="00611605"/>
    <w:rsid w:val="00616FEE"/>
    <w:rsid w:val="00644876"/>
    <w:rsid w:val="00657192"/>
    <w:rsid w:val="00733000"/>
    <w:rsid w:val="00733D49"/>
    <w:rsid w:val="00735CF6"/>
    <w:rsid w:val="00753292"/>
    <w:rsid w:val="007616DE"/>
    <w:rsid w:val="00770FBA"/>
    <w:rsid w:val="007A3441"/>
    <w:rsid w:val="007B369D"/>
    <w:rsid w:val="00944A15"/>
    <w:rsid w:val="009C44E8"/>
    <w:rsid w:val="00A35259"/>
    <w:rsid w:val="00A419F0"/>
    <w:rsid w:val="00B86FBF"/>
    <w:rsid w:val="00BC462F"/>
    <w:rsid w:val="00CD3841"/>
    <w:rsid w:val="00D06625"/>
    <w:rsid w:val="00E00598"/>
    <w:rsid w:val="00F974F2"/>
    <w:rsid w:val="00FF44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9EDD77-775E-4056-9093-2E76B1969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11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1605"/>
    <w:rPr>
      <w:rFonts w:ascii="Tahoma" w:hAnsi="Tahoma" w:cs="Tahoma"/>
      <w:sz w:val="16"/>
      <w:szCs w:val="16"/>
    </w:rPr>
  </w:style>
  <w:style w:type="paragraph" w:styleId="Prrafodelista">
    <w:name w:val="List Paragraph"/>
    <w:basedOn w:val="Normal"/>
    <w:uiPriority w:val="34"/>
    <w:qFormat/>
    <w:rsid w:val="00611605"/>
    <w:pPr>
      <w:ind w:left="720"/>
      <w:contextualSpacing/>
    </w:pPr>
  </w:style>
  <w:style w:type="character" w:styleId="Hipervnculo">
    <w:name w:val="Hyperlink"/>
    <w:basedOn w:val="Fuentedeprrafopredeter"/>
    <w:uiPriority w:val="99"/>
    <w:unhideWhenUsed/>
    <w:rsid w:val="00611605"/>
    <w:rPr>
      <w:color w:val="0000FF" w:themeColor="hyperlink"/>
      <w:u w:val="single"/>
    </w:rPr>
  </w:style>
  <w:style w:type="paragraph" w:styleId="Encabezado">
    <w:name w:val="header"/>
    <w:basedOn w:val="Normal"/>
    <w:link w:val="EncabezadoCar"/>
    <w:unhideWhenUsed/>
    <w:rsid w:val="007330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000"/>
  </w:style>
  <w:style w:type="paragraph" w:styleId="Piedepgina">
    <w:name w:val="footer"/>
    <w:basedOn w:val="Normal"/>
    <w:link w:val="PiedepginaCar"/>
    <w:uiPriority w:val="99"/>
    <w:unhideWhenUsed/>
    <w:rsid w:val="007330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000"/>
  </w:style>
  <w:style w:type="table" w:styleId="Tablaconcuadrcula">
    <w:name w:val="Table Grid"/>
    <w:basedOn w:val="Tablanormal"/>
    <w:uiPriority w:val="59"/>
    <w:rsid w:val="00733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op.go.cr"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1540A-2BF5-4C45-8448-96CBB57EF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760</Words>
  <Characters>4181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Vanessa Arroyo Chavarria</cp:lastModifiedBy>
  <cp:revision>2</cp:revision>
  <cp:lastPrinted>2017-08-21T21:58:00Z</cp:lastPrinted>
  <dcterms:created xsi:type="dcterms:W3CDTF">2017-08-23T15:57:00Z</dcterms:created>
  <dcterms:modified xsi:type="dcterms:W3CDTF">2017-08-23T15:57:00Z</dcterms:modified>
</cp:coreProperties>
</file>