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1DC1" w14:textId="77777777" w:rsidR="00227837" w:rsidRDefault="00227837">
      <w:pPr>
        <w:spacing w:after="0" w:line="240" w:lineRule="auto"/>
        <w:contextualSpacing/>
        <w:rPr>
          <w:ins w:id="0" w:author="Nidia  Morera Gonzalez" w:date="2021-06-02T17:26:00Z"/>
          <w:rFonts w:ascii="Times New Roman" w:hAnsi="Times New Roman" w:cs="Times New Roman"/>
          <w:sz w:val="16"/>
          <w:szCs w:val="16"/>
          <w:lang w:val="es-CR"/>
        </w:rPr>
        <w:pPrChange w:id="1" w:author="Nidia  Morera Gonzalez" w:date="2021-06-02T17:26:00Z">
          <w:pPr>
            <w:spacing w:after="0" w:line="480" w:lineRule="auto"/>
            <w:ind w:firstLine="284"/>
            <w:contextualSpacing/>
            <w:jc w:val="center"/>
          </w:pPr>
        </w:pPrChange>
      </w:pPr>
      <w:ins w:id="2" w:author="Nidia  Morera Gonzalez" w:date="2021-06-02T17:24:00Z">
        <w:r w:rsidRPr="00227837">
          <w:rPr>
            <w:rFonts w:ascii="Times New Roman" w:hAnsi="Times New Roman" w:cs="Times New Roman"/>
            <w:sz w:val="16"/>
            <w:szCs w:val="16"/>
            <w:lang w:val="es-CR"/>
            <w:rPrChange w:id="3" w:author="Nidia  Morera Gonzalez" w:date="2021-06-02T17:25:00Z">
              <w:rPr>
                <w:rFonts w:ascii="Times New Roman" w:hAnsi="Times New Roman" w:cs="Times New Roman"/>
                <w:b/>
                <w:bCs/>
                <w:sz w:val="24"/>
                <w:szCs w:val="24"/>
                <w:lang w:val="es-CR"/>
              </w:rPr>
            </w:rPrChange>
          </w:rPr>
          <w:t>REGLAMENTO PARA LA AUTORIZACIÓN DE LA IMPORTACIÓN Y ADQUISICIÓN</w:t>
        </w:r>
      </w:ins>
      <w:ins w:id="4" w:author="Nidia  Morera Gonzalez" w:date="2021-06-02T17:25:00Z">
        <w:r>
          <w:rPr>
            <w:rFonts w:ascii="Times New Roman" w:hAnsi="Times New Roman" w:cs="Times New Roman"/>
            <w:sz w:val="16"/>
            <w:szCs w:val="16"/>
            <w:lang w:val="es-CR"/>
          </w:rPr>
          <w:t xml:space="preserve"> </w:t>
        </w:r>
      </w:ins>
    </w:p>
    <w:p w14:paraId="16531C64" w14:textId="67CA8675" w:rsidR="00C107F9" w:rsidRPr="00227837" w:rsidDel="00227837" w:rsidRDefault="00227837">
      <w:pPr>
        <w:spacing w:after="0" w:line="240" w:lineRule="auto"/>
        <w:rPr>
          <w:del w:id="5" w:author="Nidia  Morera Gonzalez" w:date="2021-06-02T17:22:00Z"/>
          <w:rFonts w:ascii="Times New Roman" w:hAnsi="Times New Roman" w:cs="Times New Roman"/>
          <w:sz w:val="16"/>
          <w:szCs w:val="16"/>
          <w:lang w:val="es-CR"/>
          <w:rPrChange w:id="6" w:author="Nidia  Morera Gonzalez" w:date="2021-06-02T17:25:00Z">
            <w:rPr>
              <w:del w:id="7" w:author="Nidia  Morera Gonzalez" w:date="2021-06-02T17:22:00Z"/>
              <w:rFonts w:ascii="Times New Roman" w:hAnsi="Times New Roman" w:cs="Times New Roman"/>
              <w:b/>
              <w:bCs/>
              <w:sz w:val="24"/>
              <w:szCs w:val="24"/>
              <w:lang w:val="es-CR"/>
            </w:rPr>
          </w:rPrChange>
        </w:rPr>
        <w:pPrChange w:id="8" w:author="Nidia  Morera Gonzalez" w:date="2021-06-02T17:26:00Z">
          <w:pPr>
            <w:spacing w:after="0" w:line="240" w:lineRule="auto"/>
            <w:ind w:firstLine="284"/>
            <w:jc w:val="center"/>
          </w:pPr>
        </w:pPrChange>
      </w:pPr>
      <w:ins w:id="9" w:author="Nidia  Morera Gonzalez" w:date="2021-06-02T17:24:00Z">
        <w:r w:rsidRPr="00227837">
          <w:rPr>
            <w:rFonts w:ascii="Times New Roman" w:hAnsi="Times New Roman" w:cs="Times New Roman"/>
            <w:sz w:val="16"/>
            <w:szCs w:val="16"/>
            <w:lang w:val="es-CR"/>
            <w:rPrChange w:id="10" w:author="Nidia  Morera Gonzalez" w:date="2021-06-02T17:25:00Z">
              <w:rPr>
                <w:rFonts w:ascii="Times New Roman" w:hAnsi="Times New Roman" w:cs="Times New Roman"/>
                <w:b/>
                <w:bCs/>
                <w:sz w:val="24"/>
                <w:szCs w:val="24"/>
                <w:lang w:val="es-CR"/>
              </w:rPr>
            </w:rPrChange>
          </w:rPr>
          <w:t>DE MEDICAMENTOS NO REGISTRADOS</w:t>
        </w:r>
      </w:ins>
      <w:ins w:id="11" w:author="Nidia  Morera Gonzalez" w:date="2021-06-02T17:25:00Z">
        <w:r w:rsidRPr="00227837">
          <w:rPr>
            <w:sz w:val="16"/>
            <w:szCs w:val="16"/>
            <w:rPrChange w:id="12" w:author="Nidia  Morera Gonzalez" w:date="2021-06-02T17:25:00Z">
              <w:rPr/>
            </w:rPrChange>
          </w:rPr>
          <w:t xml:space="preserve"> (Decreto </w:t>
        </w:r>
        <w:r w:rsidRPr="00227837">
          <w:rPr>
            <w:rFonts w:ascii="Times New Roman" w:hAnsi="Times New Roman" w:cs="Times New Roman"/>
            <w:sz w:val="16"/>
            <w:szCs w:val="16"/>
            <w:lang w:val="es-CR"/>
            <w:rPrChange w:id="13" w:author="Nidia  Morera Gonzalez" w:date="2021-06-02T17:25:00Z">
              <w:rPr>
                <w:rFonts w:ascii="Times New Roman" w:hAnsi="Times New Roman" w:cs="Times New Roman"/>
                <w:b/>
                <w:bCs/>
                <w:sz w:val="24"/>
                <w:szCs w:val="24"/>
                <w:lang w:val="es-CR"/>
              </w:rPr>
            </w:rPrChange>
          </w:rPr>
          <w:t>N° 42751-S)</w:t>
        </w:r>
      </w:ins>
      <w:del w:id="14" w:author="Nidia  Morera Gonzalez" w:date="2021-06-02T17:22:00Z">
        <w:r w:rsidR="00C107F9" w:rsidRPr="00227837" w:rsidDel="00227837">
          <w:rPr>
            <w:rFonts w:ascii="Times New Roman" w:hAnsi="Times New Roman" w:cs="Times New Roman"/>
            <w:sz w:val="16"/>
            <w:szCs w:val="16"/>
            <w:lang w:val="es-CR"/>
            <w:rPrChange w:id="15" w:author="Nidia  Morera Gonzalez" w:date="2021-06-02T17:25:00Z">
              <w:rPr>
                <w:rFonts w:ascii="Times New Roman" w:hAnsi="Times New Roman" w:cs="Times New Roman"/>
                <w:b/>
                <w:bCs/>
                <w:sz w:val="24"/>
                <w:szCs w:val="24"/>
                <w:lang w:val="es-CR"/>
              </w:rPr>
            </w:rPrChange>
          </w:rPr>
          <w:delText>DECRETO EJECUTIVO No.  ______________-S</w:delText>
        </w:r>
      </w:del>
    </w:p>
    <w:p w14:paraId="6ABA633E" w14:textId="77777777" w:rsidR="00227837" w:rsidRPr="00227837" w:rsidRDefault="00227837">
      <w:pPr>
        <w:spacing w:after="0" w:line="240" w:lineRule="auto"/>
        <w:contextualSpacing/>
        <w:rPr>
          <w:ins w:id="16" w:author="Nidia  Morera Gonzalez" w:date="2021-06-02T17:25:00Z"/>
          <w:rFonts w:ascii="Times New Roman" w:hAnsi="Times New Roman" w:cs="Times New Roman"/>
          <w:sz w:val="16"/>
          <w:szCs w:val="16"/>
          <w:lang w:val="es-CR"/>
          <w:rPrChange w:id="17" w:author="Nidia  Morera Gonzalez" w:date="2021-06-02T17:25:00Z">
            <w:rPr>
              <w:ins w:id="18" w:author="Nidia  Morera Gonzalez" w:date="2021-06-02T17:25:00Z"/>
              <w:rFonts w:ascii="Times New Roman" w:hAnsi="Times New Roman" w:cs="Times New Roman"/>
              <w:b/>
              <w:bCs/>
              <w:sz w:val="24"/>
              <w:szCs w:val="24"/>
              <w:lang w:val="es-CR"/>
            </w:rPr>
          </w:rPrChange>
        </w:rPr>
        <w:pPrChange w:id="19" w:author="Nidia  Morera Gonzalez" w:date="2021-06-02T17:26:00Z">
          <w:pPr>
            <w:spacing w:after="0" w:line="480" w:lineRule="auto"/>
            <w:ind w:firstLine="284"/>
            <w:contextualSpacing/>
            <w:jc w:val="center"/>
          </w:pPr>
        </w:pPrChange>
      </w:pPr>
    </w:p>
    <w:p w14:paraId="0D74E2DA" w14:textId="4A57F64C" w:rsidR="00C107F9" w:rsidRPr="00227837" w:rsidDel="00227837" w:rsidRDefault="00C107F9">
      <w:pPr>
        <w:spacing w:after="0" w:line="480" w:lineRule="auto"/>
        <w:ind w:firstLine="284"/>
        <w:contextualSpacing/>
        <w:jc w:val="center"/>
        <w:rPr>
          <w:del w:id="20" w:author="Nidia  Morera Gonzalez" w:date="2021-06-02T17:22:00Z"/>
          <w:rFonts w:ascii="Times New Roman" w:hAnsi="Times New Roman" w:cs="Times New Roman"/>
          <w:b/>
          <w:bCs/>
          <w:sz w:val="24"/>
          <w:szCs w:val="24"/>
          <w:lang w:val="es-CR"/>
        </w:rPr>
      </w:pPr>
    </w:p>
    <w:p w14:paraId="05CCAB61" w14:textId="7B670BAC" w:rsidR="00D72E1C" w:rsidRPr="00227837" w:rsidDel="00227837" w:rsidRDefault="00C107F9">
      <w:pPr>
        <w:spacing w:after="0" w:line="480" w:lineRule="auto"/>
        <w:ind w:firstLine="284"/>
        <w:contextualSpacing/>
        <w:jc w:val="center"/>
        <w:rPr>
          <w:del w:id="21" w:author="Nidia  Morera Gonzalez" w:date="2021-06-02T17:22:00Z"/>
          <w:rFonts w:ascii="Times New Roman" w:hAnsi="Times New Roman" w:cs="Times New Roman"/>
          <w:b/>
          <w:bCs/>
          <w:snapToGrid w:val="0"/>
          <w:sz w:val="24"/>
          <w:szCs w:val="24"/>
          <w:lang w:val="es-CR"/>
          <w:rPrChange w:id="22" w:author="Nidia  Morera Gonzalez" w:date="2021-06-02T17:26:00Z">
            <w:rPr>
              <w:del w:id="23" w:author="Nidia  Morera Gonzalez" w:date="2021-06-02T17:22:00Z"/>
              <w:rFonts w:ascii="Times New Roman" w:hAnsi="Times New Roman" w:cs="Times New Roman"/>
              <w:b/>
              <w:snapToGrid w:val="0"/>
              <w:sz w:val="24"/>
              <w:szCs w:val="24"/>
              <w:lang w:val="es-CR"/>
            </w:rPr>
          </w:rPrChange>
        </w:rPr>
      </w:pPr>
      <w:del w:id="24" w:author="Nidia  Morera Gonzalez" w:date="2021-06-02T17:22:00Z">
        <w:r w:rsidRPr="00227837" w:rsidDel="00227837">
          <w:rPr>
            <w:rFonts w:ascii="Times New Roman" w:hAnsi="Times New Roman" w:cs="Times New Roman"/>
            <w:b/>
            <w:bCs/>
            <w:snapToGrid w:val="0"/>
            <w:sz w:val="24"/>
            <w:szCs w:val="24"/>
            <w:lang w:val="es-CR"/>
            <w:rPrChange w:id="25" w:author="Nidia  Morera Gonzalez" w:date="2021-06-02T17:26:00Z">
              <w:rPr>
                <w:rFonts w:ascii="Times New Roman" w:hAnsi="Times New Roman" w:cs="Times New Roman"/>
                <w:b/>
                <w:snapToGrid w:val="0"/>
                <w:sz w:val="24"/>
                <w:szCs w:val="24"/>
                <w:lang w:val="es-CR"/>
              </w:rPr>
            </w:rPrChange>
          </w:rPr>
          <w:delText>EL PRESIDENTE DE LA REPÚBLICA</w:delText>
        </w:r>
        <w:r w:rsidR="00D72E1C" w:rsidRPr="00227837" w:rsidDel="00227837">
          <w:rPr>
            <w:rFonts w:ascii="Times New Roman" w:hAnsi="Times New Roman" w:cs="Times New Roman"/>
            <w:b/>
            <w:bCs/>
            <w:snapToGrid w:val="0"/>
            <w:sz w:val="24"/>
            <w:szCs w:val="24"/>
            <w:lang w:val="es-CR"/>
            <w:rPrChange w:id="26" w:author="Nidia  Morera Gonzalez" w:date="2021-06-02T17:26:00Z">
              <w:rPr>
                <w:rFonts w:ascii="Times New Roman" w:hAnsi="Times New Roman" w:cs="Times New Roman"/>
                <w:b/>
                <w:snapToGrid w:val="0"/>
                <w:sz w:val="24"/>
                <w:szCs w:val="24"/>
                <w:lang w:val="es-CR"/>
              </w:rPr>
            </w:rPrChange>
          </w:rPr>
          <w:delText xml:space="preserve"> </w:delText>
        </w:r>
      </w:del>
    </w:p>
    <w:p w14:paraId="2F691957" w14:textId="0B3FBB79" w:rsidR="00C107F9" w:rsidRPr="00227837" w:rsidDel="00227837" w:rsidRDefault="00D72E1C">
      <w:pPr>
        <w:spacing w:after="0" w:line="480" w:lineRule="auto"/>
        <w:ind w:firstLine="284"/>
        <w:contextualSpacing/>
        <w:jc w:val="center"/>
        <w:rPr>
          <w:del w:id="27" w:author="Nidia  Morera Gonzalez" w:date="2021-06-02T17:22:00Z"/>
          <w:rFonts w:ascii="Times New Roman" w:hAnsi="Times New Roman" w:cs="Times New Roman"/>
          <w:b/>
          <w:bCs/>
          <w:snapToGrid w:val="0"/>
          <w:sz w:val="24"/>
          <w:szCs w:val="24"/>
          <w:lang w:val="es-CR"/>
          <w:rPrChange w:id="28" w:author="Nidia  Morera Gonzalez" w:date="2021-06-02T17:26:00Z">
            <w:rPr>
              <w:del w:id="29" w:author="Nidia  Morera Gonzalez" w:date="2021-06-02T17:22:00Z"/>
              <w:rFonts w:ascii="Times New Roman" w:hAnsi="Times New Roman" w:cs="Times New Roman"/>
              <w:b/>
              <w:snapToGrid w:val="0"/>
              <w:sz w:val="24"/>
              <w:szCs w:val="24"/>
              <w:lang w:val="es-CR"/>
            </w:rPr>
          </w:rPrChange>
        </w:rPr>
      </w:pPr>
      <w:del w:id="30" w:author="Nidia  Morera Gonzalez" w:date="2021-06-02T17:22:00Z">
        <w:r w:rsidRPr="00227837" w:rsidDel="00227837">
          <w:rPr>
            <w:rFonts w:ascii="Times New Roman" w:hAnsi="Times New Roman" w:cs="Times New Roman"/>
            <w:b/>
            <w:bCs/>
            <w:snapToGrid w:val="0"/>
            <w:sz w:val="24"/>
            <w:szCs w:val="24"/>
            <w:lang w:val="es-CR"/>
            <w:rPrChange w:id="31" w:author="Nidia  Morera Gonzalez" w:date="2021-06-02T17:26:00Z">
              <w:rPr>
                <w:rFonts w:ascii="Times New Roman" w:hAnsi="Times New Roman" w:cs="Times New Roman"/>
                <w:b/>
                <w:snapToGrid w:val="0"/>
                <w:sz w:val="24"/>
                <w:szCs w:val="24"/>
                <w:lang w:val="es-CR"/>
              </w:rPr>
            </w:rPrChange>
          </w:rPr>
          <w:delText xml:space="preserve">Y </w:delText>
        </w:r>
        <w:r w:rsidR="00C107F9" w:rsidRPr="00227837" w:rsidDel="00227837">
          <w:rPr>
            <w:rFonts w:ascii="Times New Roman" w:hAnsi="Times New Roman" w:cs="Times New Roman"/>
            <w:b/>
            <w:bCs/>
            <w:snapToGrid w:val="0"/>
            <w:sz w:val="24"/>
            <w:szCs w:val="24"/>
            <w:lang w:val="es-CR"/>
            <w:rPrChange w:id="32" w:author="Nidia  Morera Gonzalez" w:date="2021-06-02T17:26:00Z">
              <w:rPr>
                <w:rFonts w:ascii="Times New Roman" w:hAnsi="Times New Roman" w:cs="Times New Roman"/>
                <w:b/>
                <w:snapToGrid w:val="0"/>
                <w:sz w:val="24"/>
                <w:szCs w:val="24"/>
                <w:lang w:val="es-CR"/>
              </w:rPr>
            </w:rPrChange>
          </w:rPr>
          <w:delText>EL MINISTRO DE SALUD</w:delText>
        </w:r>
      </w:del>
    </w:p>
    <w:p w14:paraId="68C44E79" w14:textId="2707B90C" w:rsidR="00D72E1C" w:rsidRPr="00227837" w:rsidDel="00227837" w:rsidRDefault="00D72E1C">
      <w:pPr>
        <w:spacing w:after="0" w:line="480" w:lineRule="auto"/>
        <w:ind w:firstLine="284"/>
        <w:contextualSpacing/>
        <w:jc w:val="center"/>
        <w:rPr>
          <w:del w:id="33" w:author="Nidia  Morera Gonzalez" w:date="2021-06-02T17:22:00Z"/>
          <w:rFonts w:ascii="Times New Roman" w:hAnsi="Times New Roman" w:cs="Times New Roman"/>
          <w:b/>
          <w:bCs/>
          <w:sz w:val="24"/>
          <w:szCs w:val="24"/>
          <w:lang w:val="es-CR"/>
          <w:rPrChange w:id="34" w:author="Nidia  Morera Gonzalez" w:date="2021-06-02T17:26:00Z">
            <w:rPr>
              <w:del w:id="35" w:author="Nidia  Morera Gonzalez" w:date="2021-06-02T17:22:00Z"/>
              <w:rFonts w:ascii="Times New Roman" w:hAnsi="Times New Roman" w:cs="Times New Roman"/>
              <w:sz w:val="24"/>
              <w:szCs w:val="24"/>
              <w:lang w:val="es-CR"/>
            </w:rPr>
          </w:rPrChange>
        </w:rPr>
        <w:pPrChange w:id="36" w:author="Nidia  Morera Gonzalez" w:date="2021-06-02T17:22:00Z">
          <w:pPr>
            <w:spacing w:after="0" w:line="480" w:lineRule="auto"/>
            <w:ind w:firstLine="284"/>
            <w:jc w:val="both"/>
          </w:pPr>
        </w:pPrChange>
      </w:pPr>
    </w:p>
    <w:p w14:paraId="09472B74" w14:textId="38D7CD82" w:rsidR="00D03052" w:rsidRPr="00227837" w:rsidDel="00227837" w:rsidRDefault="00D03052">
      <w:pPr>
        <w:spacing w:after="0" w:line="480" w:lineRule="auto"/>
        <w:ind w:firstLine="284"/>
        <w:contextualSpacing/>
        <w:jc w:val="center"/>
        <w:rPr>
          <w:del w:id="37" w:author="Nidia  Morera Gonzalez" w:date="2021-06-02T17:22:00Z"/>
          <w:rFonts w:ascii="Times New Roman" w:hAnsi="Times New Roman" w:cs="Times New Roman"/>
          <w:b/>
          <w:bCs/>
          <w:sz w:val="24"/>
          <w:szCs w:val="24"/>
          <w:lang w:val="es-CR"/>
          <w:rPrChange w:id="38" w:author="Nidia  Morera Gonzalez" w:date="2021-06-02T17:26:00Z">
            <w:rPr>
              <w:del w:id="39" w:author="Nidia  Morera Gonzalez" w:date="2021-06-02T17:22:00Z"/>
              <w:rFonts w:ascii="Times New Roman" w:hAnsi="Times New Roman" w:cs="Times New Roman"/>
              <w:sz w:val="24"/>
              <w:szCs w:val="24"/>
              <w:lang w:val="es-CR"/>
            </w:rPr>
          </w:rPrChange>
        </w:rPr>
        <w:pPrChange w:id="40" w:author="Nidia  Morera Gonzalez" w:date="2021-06-02T17:22:00Z">
          <w:pPr>
            <w:spacing w:after="0" w:line="480" w:lineRule="auto"/>
            <w:ind w:firstLine="284"/>
            <w:jc w:val="both"/>
          </w:pPr>
        </w:pPrChange>
      </w:pPr>
      <w:del w:id="41" w:author="Nidia  Morera Gonzalez" w:date="2021-06-02T17:22:00Z">
        <w:r w:rsidRPr="00227837" w:rsidDel="00227837">
          <w:rPr>
            <w:rFonts w:ascii="Times New Roman" w:hAnsi="Times New Roman" w:cs="Times New Roman"/>
            <w:b/>
            <w:bCs/>
            <w:sz w:val="24"/>
            <w:szCs w:val="24"/>
            <w:lang w:val="es-CR"/>
            <w:rPrChange w:id="42" w:author="Nidia  Morera Gonzalez" w:date="2021-06-02T17:26:00Z">
              <w:rPr>
                <w:rFonts w:ascii="Times New Roman" w:hAnsi="Times New Roman" w:cs="Times New Roman"/>
                <w:sz w:val="24"/>
                <w:szCs w:val="24"/>
                <w:lang w:val="es-CR"/>
              </w:rPr>
            </w:rPrChange>
          </w:rPr>
          <w:delText>En uso de las facultades que les confieren los artículos 11, 140 incisos 3), 8), 18) y 20), y 146 de la Constitución Política; 11, 25, 27 y 28 párrafo 2, inciso b)</w:delText>
        </w:r>
        <w:r w:rsidR="00616D8B" w:rsidRPr="00227837" w:rsidDel="00227837">
          <w:rPr>
            <w:rFonts w:ascii="Times New Roman" w:hAnsi="Times New Roman" w:cs="Times New Roman"/>
            <w:b/>
            <w:bCs/>
            <w:sz w:val="24"/>
            <w:szCs w:val="24"/>
            <w:lang w:val="es-CR"/>
            <w:rPrChange w:id="43" w:author="Nidia  Morera Gonzalez" w:date="2021-06-02T17:26:00Z">
              <w:rPr>
                <w:rFonts w:ascii="Times New Roman" w:hAnsi="Times New Roman" w:cs="Times New Roman"/>
                <w:sz w:val="24"/>
                <w:szCs w:val="24"/>
                <w:lang w:val="es-CR"/>
              </w:rPr>
            </w:rPrChange>
          </w:rPr>
          <w:delText xml:space="preserve"> </w:delText>
        </w:r>
        <w:r w:rsidRPr="00227837" w:rsidDel="00227837">
          <w:rPr>
            <w:rFonts w:ascii="Times New Roman" w:hAnsi="Times New Roman" w:cs="Times New Roman"/>
            <w:b/>
            <w:bCs/>
            <w:sz w:val="24"/>
            <w:szCs w:val="24"/>
            <w:lang w:val="es-CR"/>
            <w:rPrChange w:id="44" w:author="Nidia  Morera Gonzalez" w:date="2021-06-02T17:26:00Z">
              <w:rPr>
                <w:rFonts w:ascii="Times New Roman" w:hAnsi="Times New Roman" w:cs="Times New Roman"/>
                <w:sz w:val="24"/>
                <w:szCs w:val="24"/>
                <w:lang w:val="es-CR"/>
              </w:rPr>
            </w:rPrChange>
          </w:rPr>
          <w:delText xml:space="preserve"> de la Ley No.</w:delText>
        </w:r>
        <w:r w:rsidR="00D91237" w:rsidRPr="00227837" w:rsidDel="00227837">
          <w:rPr>
            <w:rFonts w:ascii="Times New Roman" w:hAnsi="Times New Roman" w:cs="Times New Roman"/>
            <w:b/>
            <w:bCs/>
            <w:sz w:val="24"/>
            <w:szCs w:val="24"/>
            <w:lang w:val="es-CR"/>
            <w:rPrChange w:id="45" w:author="Nidia  Morera Gonzalez" w:date="2021-06-02T17:26:00Z">
              <w:rPr>
                <w:rFonts w:ascii="Times New Roman" w:hAnsi="Times New Roman" w:cs="Times New Roman"/>
                <w:sz w:val="24"/>
                <w:szCs w:val="24"/>
                <w:lang w:val="es-CR"/>
              </w:rPr>
            </w:rPrChange>
          </w:rPr>
          <w:delText xml:space="preserve"> </w:delText>
        </w:r>
        <w:r w:rsidRPr="00227837" w:rsidDel="00227837">
          <w:rPr>
            <w:rFonts w:ascii="Times New Roman" w:hAnsi="Times New Roman" w:cs="Times New Roman"/>
            <w:b/>
            <w:bCs/>
            <w:sz w:val="24"/>
            <w:szCs w:val="24"/>
            <w:lang w:val="es-CR"/>
            <w:rPrChange w:id="46" w:author="Nidia  Morera Gonzalez" w:date="2021-06-02T17:26:00Z">
              <w:rPr>
                <w:rFonts w:ascii="Times New Roman" w:hAnsi="Times New Roman" w:cs="Times New Roman"/>
                <w:sz w:val="24"/>
                <w:szCs w:val="24"/>
                <w:lang w:val="es-CR"/>
              </w:rPr>
            </w:rPrChange>
          </w:rPr>
          <w:delText xml:space="preserve">6227 del 2 de mayo de 1978, “Ley General de la Administración Pública”; 1, 2, 4, 82, 112, </w:delText>
        </w:r>
        <w:r w:rsidR="00C107F9" w:rsidRPr="00227837" w:rsidDel="00227837">
          <w:rPr>
            <w:rFonts w:ascii="Times New Roman" w:hAnsi="Times New Roman" w:cs="Times New Roman"/>
            <w:b/>
            <w:bCs/>
            <w:sz w:val="24"/>
            <w:szCs w:val="24"/>
            <w:lang w:val="es-CR"/>
            <w:rPrChange w:id="47" w:author="Nidia  Morera Gonzalez" w:date="2021-06-02T17:26:00Z">
              <w:rPr>
                <w:rFonts w:ascii="Times New Roman" w:hAnsi="Times New Roman" w:cs="Times New Roman"/>
                <w:sz w:val="24"/>
                <w:szCs w:val="24"/>
                <w:lang w:val="es-CR"/>
              </w:rPr>
            </w:rPrChange>
          </w:rPr>
          <w:delText xml:space="preserve">117, </w:delText>
        </w:r>
        <w:r w:rsidRPr="00227837" w:rsidDel="00227837">
          <w:rPr>
            <w:rFonts w:ascii="Times New Roman" w:hAnsi="Times New Roman" w:cs="Times New Roman"/>
            <w:b/>
            <w:bCs/>
            <w:sz w:val="24"/>
            <w:szCs w:val="24"/>
            <w:lang w:val="es-CR"/>
            <w:rPrChange w:id="48" w:author="Nidia  Morera Gonzalez" w:date="2021-06-02T17:26:00Z">
              <w:rPr>
                <w:rFonts w:ascii="Times New Roman" w:hAnsi="Times New Roman" w:cs="Times New Roman"/>
                <w:sz w:val="24"/>
                <w:szCs w:val="24"/>
                <w:lang w:val="es-CR"/>
              </w:rPr>
            </w:rPrChange>
          </w:rPr>
          <w:delText>346, 355 y 366 de la Ley No. 5395 del 30 de octubre de 1973, “Ley General de Salud”; Ley No. 8279 del 2 de mayo de 2002, “Sistema Nacional para la Calidad”; Ley No. 7475 del 20 de diciembre de 1994, “Aprobación del Acta Final en que se incorporan los Resultados de la Ronda Uruguay de Negociaciones Comerciales Multilaterales”; Ley No. 8220 del 4 de marzo de 2002, "Protección al ciudadano del exceso de requisitos y trámites administrativos”;</w:delText>
        </w:r>
      </w:del>
    </w:p>
    <w:p w14:paraId="0A5AAF9A" w14:textId="49F3CEE4" w:rsidR="00D03052" w:rsidRPr="00227837" w:rsidDel="00227837" w:rsidRDefault="00D03052">
      <w:pPr>
        <w:spacing w:after="0" w:line="480" w:lineRule="auto"/>
        <w:ind w:firstLine="284"/>
        <w:contextualSpacing/>
        <w:jc w:val="center"/>
        <w:rPr>
          <w:del w:id="49" w:author="Nidia  Morera Gonzalez" w:date="2021-06-02T17:22:00Z"/>
          <w:rFonts w:ascii="Times New Roman" w:hAnsi="Times New Roman" w:cs="Times New Roman"/>
          <w:b/>
          <w:bCs/>
          <w:sz w:val="24"/>
          <w:szCs w:val="24"/>
          <w:lang w:val="es-CR"/>
          <w:rPrChange w:id="50" w:author="Nidia  Morera Gonzalez" w:date="2021-06-02T17:26:00Z">
            <w:rPr>
              <w:del w:id="51" w:author="Nidia  Morera Gonzalez" w:date="2021-06-02T17:22:00Z"/>
              <w:rFonts w:ascii="Times New Roman" w:hAnsi="Times New Roman" w:cs="Times New Roman"/>
              <w:sz w:val="24"/>
              <w:szCs w:val="24"/>
              <w:lang w:val="es-CR"/>
            </w:rPr>
          </w:rPrChange>
        </w:rPr>
        <w:pPrChange w:id="52" w:author="Nidia  Morera Gonzalez" w:date="2021-06-02T17:22:00Z">
          <w:pPr>
            <w:spacing w:after="0" w:line="480" w:lineRule="auto"/>
            <w:ind w:firstLine="284"/>
          </w:pPr>
        </w:pPrChange>
      </w:pPr>
    </w:p>
    <w:p w14:paraId="540F4BBC" w14:textId="36197205" w:rsidR="00D03052" w:rsidRPr="00227837" w:rsidDel="00227837" w:rsidRDefault="00D03052">
      <w:pPr>
        <w:spacing w:after="0" w:line="480" w:lineRule="auto"/>
        <w:ind w:firstLine="284"/>
        <w:contextualSpacing/>
        <w:jc w:val="center"/>
        <w:rPr>
          <w:del w:id="53" w:author="Nidia  Morera Gonzalez" w:date="2021-06-02T17:22:00Z"/>
          <w:rFonts w:ascii="Times New Roman" w:hAnsi="Times New Roman" w:cs="Times New Roman"/>
          <w:b/>
          <w:bCs/>
          <w:sz w:val="24"/>
          <w:szCs w:val="24"/>
          <w:lang w:val="es-CR"/>
          <w:rPrChange w:id="54" w:author="Nidia  Morera Gonzalez" w:date="2021-06-02T17:26:00Z">
            <w:rPr>
              <w:del w:id="55" w:author="Nidia  Morera Gonzalez" w:date="2021-06-02T17:22:00Z"/>
              <w:rFonts w:ascii="Times New Roman" w:hAnsi="Times New Roman" w:cs="Times New Roman"/>
              <w:b/>
              <w:sz w:val="24"/>
              <w:szCs w:val="24"/>
              <w:lang w:val="es-CR"/>
            </w:rPr>
          </w:rPrChange>
        </w:rPr>
        <w:pPrChange w:id="56" w:author="Nidia  Morera Gonzalez" w:date="2021-06-02T17:22:00Z">
          <w:pPr>
            <w:spacing w:after="0" w:line="480" w:lineRule="auto"/>
            <w:ind w:firstLine="284"/>
            <w:jc w:val="center"/>
          </w:pPr>
        </w:pPrChange>
      </w:pPr>
      <w:del w:id="57" w:author="Nidia  Morera Gonzalez" w:date="2021-06-02T17:22:00Z">
        <w:r w:rsidRPr="00227837" w:rsidDel="00227837">
          <w:rPr>
            <w:rFonts w:ascii="Times New Roman" w:hAnsi="Times New Roman" w:cs="Times New Roman"/>
            <w:b/>
            <w:bCs/>
            <w:sz w:val="24"/>
            <w:szCs w:val="24"/>
            <w:lang w:val="es-CR"/>
            <w:rPrChange w:id="58" w:author="Nidia  Morera Gonzalez" w:date="2021-06-02T17:26:00Z">
              <w:rPr>
                <w:rFonts w:ascii="Times New Roman" w:hAnsi="Times New Roman" w:cs="Times New Roman"/>
                <w:b/>
                <w:sz w:val="24"/>
                <w:szCs w:val="24"/>
                <w:lang w:val="es-CR"/>
              </w:rPr>
            </w:rPrChange>
          </w:rPr>
          <w:delText>CONSIDERANDO:</w:delText>
        </w:r>
      </w:del>
    </w:p>
    <w:p w14:paraId="69D94C40" w14:textId="0937FC2B" w:rsidR="008974B5" w:rsidRPr="00227837" w:rsidDel="00227837" w:rsidRDefault="008974B5">
      <w:pPr>
        <w:spacing w:after="0" w:line="480" w:lineRule="auto"/>
        <w:ind w:firstLine="284"/>
        <w:contextualSpacing/>
        <w:jc w:val="center"/>
        <w:rPr>
          <w:del w:id="59" w:author="Nidia  Morera Gonzalez" w:date="2021-06-02T17:22:00Z"/>
          <w:rFonts w:ascii="Times New Roman" w:hAnsi="Times New Roman" w:cs="Times New Roman"/>
          <w:b/>
          <w:bCs/>
          <w:sz w:val="24"/>
          <w:szCs w:val="24"/>
          <w:lang w:val="es-CR"/>
          <w:rPrChange w:id="60" w:author="Nidia  Morera Gonzalez" w:date="2021-06-02T17:26:00Z">
            <w:rPr>
              <w:del w:id="61" w:author="Nidia  Morera Gonzalez" w:date="2021-06-02T17:22:00Z"/>
              <w:rFonts w:ascii="Times New Roman" w:hAnsi="Times New Roman" w:cs="Times New Roman"/>
              <w:sz w:val="24"/>
              <w:szCs w:val="24"/>
              <w:lang w:val="es-CR"/>
            </w:rPr>
          </w:rPrChange>
        </w:rPr>
        <w:pPrChange w:id="62" w:author="Nidia  Morera Gonzalez" w:date="2021-06-02T17:22:00Z">
          <w:pPr>
            <w:spacing w:after="0" w:line="480" w:lineRule="auto"/>
            <w:ind w:firstLine="284"/>
            <w:jc w:val="both"/>
          </w:pPr>
        </w:pPrChange>
      </w:pPr>
    </w:p>
    <w:p w14:paraId="504F351A" w14:textId="652494E4" w:rsidR="00D03052" w:rsidRPr="00227837" w:rsidDel="00227837" w:rsidRDefault="00D03052">
      <w:pPr>
        <w:spacing w:after="0" w:line="480" w:lineRule="auto"/>
        <w:ind w:firstLine="284"/>
        <w:contextualSpacing/>
        <w:jc w:val="center"/>
        <w:rPr>
          <w:del w:id="63" w:author="Nidia  Morera Gonzalez" w:date="2021-06-02T17:22:00Z"/>
          <w:rFonts w:ascii="Times New Roman" w:hAnsi="Times New Roman" w:cs="Times New Roman"/>
          <w:b/>
          <w:bCs/>
          <w:sz w:val="24"/>
          <w:szCs w:val="24"/>
          <w:lang w:val="es-CR"/>
          <w:rPrChange w:id="64" w:author="Nidia  Morera Gonzalez" w:date="2021-06-02T17:26:00Z">
            <w:rPr>
              <w:del w:id="65" w:author="Nidia  Morera Gonzalez" w:date="2021-06-02T17:22:00Z"/>
              <w:rFonts w:ascii="Times New Roman" w:hAnsi="Times New Roman" w:cs="Times New Roman"/>
              <w:sz w:val="24"/>
              <w:szCs w:val="24"/>
              <w:lang w:val="es-CR"/>
            </w:rPr>
          </w:rPrChange>
        </w:rPr>
        <w:pPrChange w:id="66" w:author="Nidia  Morera Gonzalez" w:date="2021-06-02T17:22:00Z">
          <w:pPr>
            <w:spacing w:after="0" w:line="480" w:lineRule="auto"/>
            <w:ind w:firstLine="567"/>
            <w:jc w:val="both"/>
          </w:pPr>
        </w:pPrChange>
      </w:pPr>
      <w:del w:id="67" w:author="Nidia  Morera Gonzalez" w:date="2021-06-02T17:22:00Z">
        <w:r w:rsidRPr="00227837" w:rsidDel="00227837">
          <w:rPr>
            <w:rFonts w:ascii="Times New Roman" w:hAnsi="Times New Roman" w:cs="Times New Roman"/>
            <w:b/>
            <w:bCs/>
            <w:sz w:val="24"/>
            <w:szCs w:val="24"/>
            <w:lang w:val="es-CR"/>
            <w:rPrChange w:id="68" w:author="Nidia  Morera Gonzalez" w:date="2021-06-02T17:26:00Z">
              <w:rPr>
                <w:rFonts w:ascii="Times New Roman" w:hAnsi="Times New Roman" w:cs="Times New Roman"/>
                <w:b/>
                <w:sz w:val="24"/>
                <w:szCs w:val="24"/>
                <w:lang w:val="es-CR"/>
              </w:rPr>
            </w:rPrChange>
          </w:rPr>
          <w:delText>1º.</w:delText>
        </w:r>
        <w:r w:rsidRPr="00227837" w:rsidDel="00227837">
          <w:rPr>
            <w:rFonts w:ascii="Times New Roman" w:hAnsi="Times New Roman" w:cs="Times New Roman"/>
            <w:b/>
            <w:bCs/>
            <w:sz w:val="24"/>
            <w:szCs w:val="24"/>
            <w:lang w:val="es-CR"/>
            <w:rPrChange w:id="69" w:author="Nidia  Morera Gonzalez" w:date="2021-06-02T17:26:00Z">
              <w:rPr>
                <w:rFonts w:ascii="Times New Roman" w:hAnsi="Times New Roman" w:cs="Times New Roman"/>
                <w:sz w:val="24"/>
                <w:szCs w:val="24"/>
                <w:lang w:val="es-CR"/>
              </w:rPr>
            </w:rPrChange>
          </w:rPr>
          <w:delText xml:space="preserve"> Que es función del Estado velar por la protección de la salud de la población y garantizar el bienestar de los ciudadanos</w:delText>
        </w:r>
        <w:r w:rsidR="001F571D" w:rsidRPr="00227837" w:rsidDel="00227837">
          <w:rPr>
            <w:rFonts w:ascii="Times New Roman" w:hAnsi="Times New Roman" w:cs="Times New Roman"/>
            <w:b/>
            <w:bCs/>
            <w:sz w:val="24"/>
            <w:szCs w:val="24"/>
            <w:lang w:val="es-CR"/>
            <w:rPrChange w:id="70" w:author="Nidia  Morera Gonzalez" w:date="2021-06-02T17:26:00Z">
              <w:rPr>
                <w:rFonts w:ascii="Times New Roman" w:hAnsi="Times New Roman" w:cs="Times New Roman"/>
                <w:sz w:val="24"/>
                <w:szCs w:val="24"/>
                <w:lang w:val="es-CR"/>
              </w:rPr>
            </w:rPrChange>
          </w:rPr>
          <w:delText>.</w:delText>
        </w:r>
      </w:del>
    </w:p>
    <w:p w14:paraId="09B4F7F9" w14:textId="4770D435" w:rsidR="00D03052" w:rsidRPr="00227837" w:rsidDel="00227837" w:rsidRDefault="00D03052">
      <w:pPr>
        <w:spacing w:after="0" w:line="480" w:lineRule="auto"/>
        <w:ind w:firstLine="284"/>
        <w:contextualSpacing/>
        <w:jc w:val="center"/>
        <w:rPr>
          <w:del w:id="71" w:author="Nidia  Morera Gonzalez" w:date="2021-06-02T17:22:00Z"/>
          <w:rFonts w:ascii="Times New Roman" w:hAnsi="Times New Roman" w:cs="Times New Roman"/>
          <w:b/>
          <w:bCs/>
          <w:sz w:val="24"/>
          <w:szCs w:val="24"/>
          <w:lang w:val="es-CR"/>
          <w:rPrChange w:id="72" w:author="Nidia  Morera Gonzalez" w:date="2021-06-02T17:26:00Z">
            <w:rPr>
              <w:del w:id="73" w:author="Nidia  Morera Gonzalez" w:date="2021-06-02T17:22:00Z"/>
              <w:rFonts w:ascii="Times New Roman" w:hAnsi="Times New Roman" w:cs="Times New Roman"/>
              <w:sz w:val="24"/>
              <w:szCs w:val="24"/>
              <w:lang w:val="es-CR"/>
            </w:rPr>
          </w:rPrChange>
        </w:rPr>
        <w:pPrChange w:id="74" w:author="Nidia  Morera Gonzalez" w:date="2021-06-02T17:22:00Z">
          <w:pPr>
            <w:spacing w:after="0" w:line="480" w:lineRule="auto"/>
            <w:ind w:firstLine="284"/>
            <w:jc w:val="both"/>
          </w:pPr>
        </w:pPrChange>
      </w:pPr>
    </w:p>
    <w:p w14:paraId="7E99B08B" w14:textId="640B6E97" w:rsidR="00D03052" w:rsidRPr="00227837" w:rsidDel="00227837" w:rsidRDefault="00D03052">
      <w:pPr>
        <w:spacing w:after="0" w:line="480" w:lineRule="auto"/>
        <w:ind w:firstLine="284"/>
        <w:contextualSpacing/>
        <w:jc w:val="center"/>
        <w:rPr>
          <w:del w:id="75" w:author="Nidia  Morera Gonzalez" w:date="2021-06-02T17:22:00Z"/>
          <w:rFonts w:ascii="Times New Roman" w:hAnsi="Times New Roman" w:cs="Times New Roman"/>
          <w:b/>
          <w:bCs/>
          <w:sz w:val="24"/>
          <w:szCs w:val="24"/>
          <w:lang w:val="es-CR"/>
          <w:rPrChange w:id="76" w:author="Nidia  Morera Gonzalez" w:date="2021-06-02T17:26:00Z">
            <w:rPr>
              <w:del w:id="77" w:author="Nidia  Morera Gonzalez" w:date="2021-06-02T17:22:00Z"/>
              <w:rFonts w:ascii="Times New Roman" w:hAnsi="Times New Roman" w:cs="Times New Roman"/>
              <w:sz w:val="24"/>
              <w:szCs w:val="24"/>
              <w:lang w:val="es-CR"/>
            </w:rPr>
          </w:rPrChange>
        </w:rPr>
        <w:pPrChange w:id="78" w:author="Nidia  Morera Gonzalez" w:date="2021-06-02T17:22:00Z">
          <w:pPr>
            <w:spacing w:after="0" w:line="480" w:lineRule="auto"/>
            <w:ind w:firstLine="567"/>
            <w:jc w:val="both"/>
          </w:pPr>
        </w:pPrChange>
      </w:pPr>
      <w:del w:id="79" w:author="Nidia  Morera Gonzalez" w:date="2021-06-02T17:22:00Z">
        <w:r w:rsidRPr="00227837" w:rsidDel="00227837">
          <w:rPr>
            <w:rFonts w:ascii="Times New Roman" w:hAnsi="Times New Roman" w:cs="Times New Roman"/>
            <w:b/>
            <w:bCs/>
            <w:sz w:val="24"/>
            <w:szCs w:val="24"/>
            <w:lang w:val="es-CR"/>
            <w:rPrChange w:id="80" w:author="Nidia  Morera Gonzalez" w:date="2021-06-02T17:26:00Z">
              <w:rPr>
                <w:rFonts w:ascii="Times New Roman" w:hAnsi="Times New Roman" w:cs="Times New Roman"/>
                <w:b/>
                <w:sz w:val="24"/>
                <w:szCs w:val="24"/>
                <w:lang w:val="es-CR"/>
              </w:rPr>
            </w:rPrChange>
          </w:rPr>
          <w:delText>2º-</w:delText>
        </w:r>
        <w:r w:rsidR="00195C7D" w:rsidRPr="00227837" w:rsidDel="00227837">
          <w:rPr>
            <w:rFonts w:ascii="Times New Roman" w:hAnsi="Times New Roman" w:cs="Times New Roman"/>
            <w:b/>
            <w:bCs/>
            <w:sz w:val="24"/>
            <w:szCs w:val="24"/>
            <w:lang w:val="es-CR"/>
            <w:rPrChange w:id="81" w:author="Nidia  Morera Gonzalez" w:date="2021-06-02T17:26:00Z">
              <w:rPr>
                <w:rFonts w:ascii="Times New Roman" w:hAnsi="Times New Roman" w:cs="Times New Roman"/>
                <w:sz w:val="24"/>
                <w:szCs w:val="24"/>
                <w:lang w:val="es-CR"/>
              </w:rPr>
            </w:rPrChange>
          </w:rPr>
          <w:delText xml:space="preserve"> </w:delText>
        </w:r>
        <w:r w:rsidRPr="00227837" w:rsidDel="00227837">
          <w:rPr>
            <w:rFonts w:ascii="Times New Roman" w:hAnsi="Times New Roman" w:cs="Times New Roman"/>
            <w:b/>
            <w:bCs/>
            <w:sz w:val="24"/>
            <w:szCs w:val="24"/>
            <w:lang w:val="es-CR"/>
            <w:rPrChange w:id="82" w:author="Nidia  Morera Gonzalez" w:date="2021-06-02T17:26:00Z">
              <w:rPr>
                <w:rFonts w:ascii="Times New Roman" w:hAnsi="Times New Roman" w:cs="Times New Roman"/>
                <w:sz w:val="24"/>
                <w:szCs w:val="24"/>
                <w:lang w:val="es-CR"/>
              </w:rPr>
            </w:rPrChange>
          </w:rPr>
          <w:delText>Que el registro de medicamentos es una herramienta muy importante pues procura garantizar a la población</w:delText>
        </w:r>
        <w:r w:rsidR="00195C7D" w:rsidRPr="00227837" w:rsidDel="00227837">
          <w:rPr>
            <w:rFonts w:ascii="Times New Roman" w:hAnsi="Times New Roman" w:cs="Times New Roman"/>
            <w:b/>
            <w:bCs/>
            <w:sz w:val="24"/>
            <w:szCs w:val="24"/>
            <w:lang w:val="es-CR"/>
            <w:rPrChange w:id="83" w:author="Nidia  Morera Gonzalez" w:date="2021-06-02T17:26:00Z">
              <w:rPr>
                <w:rFonts w:ascii="Times New Roman" w:hAnsi="Times New Roman" w:cs="Times New Roman"/>
                <w:sz w:val="24"/>
                <w:szCs w:val="24"/>
                <w:lang w:val="es-CR"/>
              </w:rPr>
            </w:rPrChange>
          </w:rPr>
          <w:delText>,</w:delText>
        </w:r>
        <w:r w:rsidRPr="00227837" w:rsidDel="00227837">
          <w:rPr>
            <w:rFonts w:ascii="Times New Roman" w:hAnsi="Times New Roman" w:cs="Times New Roman"/>
            <w:b/>
            <w:bCs/>
            <w:sz w:val="24"/>
            <w:szCs w:val="24"/>
            <w:lang w:val="es-CR"/>
            <w:rPrChange w:id="84" w:author="Nidia  Morera Gonzalez" w:date="2021-06-02T17:26:00Z">
              <w:rPr>
                <w:rFonts w:ascii="Times New Roman" w:hAnsi="Times New Roman" w:cs="Times New Roman"/>
                <w:sz w:val="24"/>
                <w:szCs w:val="24"/>
                <w:lang w:val="es-CR"/>
              </w:rPr>
            </w:rPrChange>
          </w:rPr>
          <w:delText xml:space="preserve"> la obtención de medicamentos de buena calidad, a través de la evaluación de información técnica y científica que respalda su eficacia y seguridad.</w:delText>
        </w:r>
      </w:del>
    </w:p>
    <w:p w14:paraId="6916C153" w14:textId="259E7CD6" w:rsidR="00D03052" w:rsidRPr="00227837" w:rsidDel="00227837" w:rsidRDefault="00D03052">
      <w:pPr>
        <w:spacing w:after="0" w:line="480" w:lineRule="auto"/>
        <w:ind w:firstLine="284"/>
        <w:contextualSpacing/>
        <w:jc w:val="center"/>
        <w:rPr>
          <w:del w:id="85" w:author="Nidia  Morera Gonzalez" w:date="2021-06-02T17:22:00Z"/>
          <w:rFonts w:ascii="Times New Roman" w:hAnsi="Times New Roman" w:cs="Times New Roman"/>
          <w:b/>
          <w:bCs/>
          <w:sz w:val="24"/>
          <w:szCs w:val="24"/>
          <w:lang w:val="es-CR"/>
          <w:rPrChange w:id="86" w:author="Nidia  Morera Gonzalez" w:date="2021-06-02T17:26:00Z">
            <w:rPr>
              <w:del w:id="87" w:author="Nidia  Morera Gonzalez" w:date="2021-06-02T17:22:00Z"/>
              <w:rFonts w:ascii="Times New Roman" w:hAnsi="Times New Roman" w:cs="Times New Roman"/>
              <w:sz w:val="24"/>
              <w:szCs w:val="24"/>
              <w:lang w:val="es-CR"/>
            </w:rPr>
          </w:rPrChange>
        </w:rPr>
        <w:pPrChange w:id="88" w:author="Nidia  Morera Gonzalez" w:date="2021-06-02T17:22:00Z">
          <w:pPr>
            <w:spacing w:after="0" w:line="480" w:lineRule="auto"/>
            <w:ind w:firstLine="567"/>
            <w:jc w:val="both"/>
          </w:pPr>
        </w:pPrChange>
      </w:pPr>
    </w:p>
    <w:p w14:paraId="29037EAC" w14:textId="19275287" w:rsidR="0017368B" w:rsidRPr="00227837" w:rsidDel="00227837" w:rsidRDefault="00D03052">
      <w:pPr>
        <w:spacing w:after="0" w:line="480" w:lineRule="auto"/>
        <w:ind w:firstLine="284"/>
        <w:contextualSpacing/>
        <w:jc w:val="center"/>
        <w:rPr>
          <w:del w:id="89" w:author="Nidia  Morera Gonzalez" w:date="2021-06-02T17:22:00Z"/>
          <w:rFonts w:ascii="Times New Roman" w:hAnsi="Times New Roman" w:cs="Times New Roman"/>
          <w:b/>
          <w:bCs/>
          <w:sz w:val="24"/>
          <w:szCs w:val="24"/>
          <w:lang w:val="es-CR"/>
          <w:rPrChange w:id="90" w:author="Nidia  Morera Gonzalez" w:date="2021-06-02T17:26:00Z">
            <w:rPr>
              <w:del w:id="91" w:author="Nidia  Morera Gonzalez" w:date="2021-06-02T17:22:00Z"/>
              <w:rFonts w:ascii="Times New Roman" w:hAnsi="Times New Roman" w:cs="Times New Roman"/>
              <w:sz w:val="24"/>
              <w:szCs w:val="24"/>
              <w:lang w:val="es-CR"/>
            </w:rPr>
          </w:rPrChange>
        </w:rPr>
        <w:pPrChange w:id="92" w:author="Nidia  Morera Gonzalez" w:date="2021-06-02T17:22:00Z">
          <w:pPr>
            <w:spacing w:after="0" w:line="480" w:lineRule="auto"/>
            <w:ind w:firstLine="567"/>
            <w:jc w:val="both"/>
          </w:pPr>
        </w:pPrChange>
      </w:pPr>
      <w:del w:id="93" w:author="Nidia  Morera Gonzalez" w:date="2021-06-02T17:22:00Z">
        <w:r w:rsidRPr="00227837" w:rsidDel="00227837">
          <w:rPr>
            <w:rFonts w:ascii="Times New Roman" w:hAnsi="Times New Roman" w:cs="Times New Roman"/>
            <w:b/>
            <w:bCs/>
            <w:sz w:val="24"/>
            <w:szCs w:val="24"/>
            <w:lang w:val="es-CR"/>
            <w:rPrChange w:id="94" w:author="Nidia  Morera Gonzalez" w:date="2021-06-02T17:26:00Z">
              <w:rPr>
                <w:rFonts w:ascii="Times New Roman" w:hAnsi="Times New Roman" w:cs="Times New Roman"/>
                <w:b/>
                <w:sz w:val="24"/>
                <w:szCs w:val="24"/>
                <w:lang w:val="es-CR"/>
              </w:rPr>
            </w:rPrChange>
          </w:rPr>
          <w:delText>3°-</w:delText>
        </w:r>
        <w:r w:rsidR="00195C7D" w:rsidRPr="00227837" w:rsidDel="00227837">
          <w:rPr>
            <w:rFonts w:ascii="Times New Roman" w:hAnsi="Times New Roman" w:cs="Times New Roman"/>
            <w:b/>
            <w:bCs/>
            <w:sz w:val="24"/>
            <w:szCs w:val="24"/>
            <w:lang w:val="es-CR"/>
            <w:rPrChange w:id="95" w:author="Nidia  Morera Gonzalez" w:date="2021-06-02T17:26:00Z">
              <w:rPr>
                <w:rFonts w:ascii="Times New Roman" w:hAnsi="Times New Roman" w:cs="Times New Roman"/>
                <w:sz w:val="24"/>
                <w:szCs w:val="24"/>
                <w:lang w:val="es-CR"/>
              </w:rPr>
            </w:rPrChange>
          </w:rPr>
          <w:delText xml:space="preserve"> </w:delText>
        </w:r>
        <w:r w:rsidRPr="00227837" w:rsidDel="00227837">
          <w:rPr>
            <w:rFonts w:ascii="Times New Roman" w:hAnsi="Times New Roman" w:cs="Times New Roman"/>
            <w:b/>
            <w:bCs/>
            <w:sz w:val="24"/>
            <w:szCs w:val="24"/>
            <w:lang w:val="es-CR"/>
            <w:rPrChange w:id="96" w:author="Nidia  Morera Gonzalez" w:date="2021-06-02T17:26:00Z">
              <w:rPr>
                <w:rFonts w:ascii="Times New Roman" w:hAnsi="Times New Roman" w:cs="Times New Roman"/>
                <w:sz w:val="24"/>
                <w:szCs w:val="24"/>
                <w:lang w:val="es-CR"/>
              </w:rPr>
            </w:rPrChange>
          </w:rPr>
          <w:delText xml:space="preserve">Que la Ley Nº5395, </w:delText>
        </w:r>
        <w:r w:rsidR="00581BEA" w:rsidRPr="00227837" w:rsidDel="00227837">
          <w:rPr>
            <w:rFonts w:ascii="Times New Roman" w:hAnsi="Times New Roman" w:cs="Times New Roman"/>
            <w:b/>
            <w:bCs/>
            <w:sz w:val="24"/>
            <w:szCs w:val="24"/>
            <w:lang w:val="es-CR"/>
            <w:rPrChange w:id="97" w:author="Nidia  Morera Gonzalez" w:date="2021-06-02T17:26:00Z">
              <w:rPr>
                <w:rFonts w:ascii="Times New Roman" w:hAnsi="Times New Roman" w:cs="Times New Roman"/>
                <w:sz w:val="24"/>
                <w:szCs w:val="24"/>
                <w:lang w:val="es-CR"/>
              </w:rPr>
            </w:rPrChange>
          </w:rPr>
          <w:delText>“</w:delText>
        </w:r>
        <w:r w:rsidRPr="00227837" w:rsidDel="00227837">
          <w:rPr>
            <w:rFonts w:ascii="Times New Roman" w:hAnsi="Times New Roman" w:cs="Times New Roman"/>
            <w:b/>
            <w:bCs/>
            <w:sz w:val="24"/>
            <w:szCs w:val="24"/>
            <w:lang w:val="es-CR"/>
            <w:rPrChange w:id="98" w:author="Nidia  Morera Gonzalez" w:date="2021-06-02T17:26:00Z">
              <w:rPr>
                <w:rFonts w:ascii="Times New Roman" w:hAnsi="Times New Roman" w:cs="Times New Roman"/>
                <w:sz w:val="24"/>
                <w:szCs w:val="24"/>
                <w:lang w:val="es-CR"/>
              </w:rPr>
            </w:rPrChange>
          </w:rPr>
          <w:delText>Ley General de Salud</w:delText>
        </w:r>
        <w:r w:rsidR="00581BEA" w:rsidRPr="00227837" w:rsidDel="00227837">
          <w:rPr>
            <w:rFonts w:ascii="Times New Roman" w:hAnsi="Times New Roman" w:cs="Times New Roman"/>
            <w:b/>
            <w:bCs/>
            <w:sz w:val="24"/>
            <w:szCs w:val="24"/>
            <w:lang w:val="es-CR"/>
            <w:rPrChange w:id="99" w:author="Nidia  Morera Gonzalez" w:date="2021-06-02T17:26:00Z">
              <w:rPr>
                <w:rFonts w:ascii="Times New Roman" w:hAnsi="Times New Roman" w:cs="Times New Roman"/>
                <w:sz w:val="24"/>
                <w:szCs w:val="24"/>
                <w:lang w:val="es-CR"/>
              </w:rPr>
            </w:rPrChange>
          </w:rPr>
          <w:delText>”</w:delText>
        </w:r>
        <w:r w:rsidRPr="00227837" w:rsidDel="00227837">
          <w:rPr>
            <w:rFonts w:ascii="Times New Roman" w:hAnsi="Times New Roman" w:cs="Times New Roman"/>
            <w:b/>
            <w:bCs/>
            <w:sz w:val="24"/>
            <w:szCs w:val="24"/>
            <w:lang w:val="es-CR"/>
            <w:rPrChange w:id="100" w:author="Nidia  Morera Gonzalez" w:date="2021-06-02T17:26:00Z">
              <w:rPr>
                <w:rFonts w:ascii="Times New Roman" w:hAnsi="Times New Roman" w:cs="Times New Roman"/>
                <w:sz w:val="24"/>
                <w:szCs w:val="24"/>
                <w:lang w:val="es-CR"/>
              </w:rPr>
            </w:rPrChange>
          </w:rPr>
          <w:delText xml:space="preserve"> en su artículo 117, permite la adquisición de medicamentos no registrados a</w:delText>
        </w:r>
        <w:r w:rsidR="00FC46B2" w:rsidRPr="00227837" w:rsidDel="00227837">
          <w:rPr>
            <w:rFonts w:ascii="Times New Roman" w:hAnsi="Times New Roman" w:cs="Times New Roman"/>
            <w:b/>
            <w:bCs/>
            <w:sz w:val="24"/>
            <w:szCs w:val="24"/>
            <w:lang w:val="es-CR"/>
            <w:rPrChange w:id="101" w:author="Nidia  Morera Gonzalez" w:date="2021-06-02T17:26:00Z">
              <w:rPr>
                <w:rFonts w:ascii="Times New Roman" w:hAnsi="Times New Roman" w:cs="Times New Roman"/>
                <w:sz w:val="24"/>
                <w:szCs w:val="24"/>
                <w:lang w:val="es-CR"/>
              </w:rPr>
            </w:rPrChange>
          </w:rPr>
          <w:delText>l Ministerio de Salud, a</w:delText>
        </w:r>
        <w:r w:rsidRPr="00227837" w:rsidDel="00227837">
          <w:rPr>
            <w:rFonts w:ascii="Times New Roman" w:hAnsi="Times New Roman" w:cs="Times New Roman"/>
            <w:b/>
            <w:bCs/>
            <w:sz w:val="24"/>
            <w:szCs w:val="24"/>
            <w:lang w:val="es-CR"/>
            <w:rPrChange w:id="102" w:author="Nidia  Morera Gonzalez" w:date="2021-06-02T17:26:00Z">
              <w:rPr>
                <w:rFonts w:ascii="Times New Roman" w:hAnsi="Times New Roman" w:cs="Times New Roman"/>
                <w:sz w:val="24"/>
                <w:szCs w:val="24"/>
                <w:lang w:val="es-CR"/>
              </w:rPr>
            </w:rPrChange>
          </w:rPr>
          <w:delText xml:space="preserve"> la Caja Costarricense del Seguro Social</w:delText>
        </w:r>
        <w:r w:rsidR="002622AF" w:rsidRPr="00227837" w:rsidDel="00227837">
          <w:rPr>
            <w:rFonts w:ascii="Times New Roman" w:hAnsi="Times New Roman" w:cs="Times New Roman"/>
            <w:b/>
            <w:bCs/>
            <w:sz w:val="24"/>
            <w:szCs w:val="24"/>
            <w:lang w:val="es-CR"/>
            <w:rPrChange w:id="103" w:author="Nidia  Morera Gonzalez" w:date="2021-06-02T17:26:00Z">
              <w:rPr>
                <w:rFonts w:ascii="Times New Roman" w:hAnsi="Times New Roman" w:cs="Times New Roman"/>
                <w:sz w:val="24"/>
                <w:szCs w:val="24"/>
                <w:lang w:val="es-CR"/>
              </w:rPr>
            </w:rPrChange>
          </w:rPr>
          <w:delText xml:space="preserve"> (CCSS)</w:delText>
        </w:r>
        <w:r w:rsidRPr="00227837" w:rsidDel="00227837">
          <w:rPr>
            <w:rFonts w:ascii="Times New Roman" w:hAnsi="Times New Roman" w:cs="Times New Roman"/>
            <w:b/>
            <w:bCs/>
            <w:sz w:val="24"/>
            <w:szCs w:val="24"/>
            <w:lang w:val="es-CR"/>
            <w:rPrChange w:id="104" w:author="Nidia  Morera Gonzalez" w:date="2021-06-02T17:26:00Z">
              <w:rPr>
                <w:rFonts w:ascii="Times New Roman" w:hAnsi="Times New Roman" w:cs="Times New Roman"/>
                <w:sz w:val="24"/>
                <w:szCs w:val="24"/>
                <w:lang w:val="es-CR"/>
              </w:rPr>
            </w:rPrChange>
          </w:rPr>
          <w:delText xml:space="preserve"> y </w:delText>
        </w:r>
        <w:r w:rsidR="00FC46B2" w:rsidRPr="00227837" w:rsidDel="00227837">
          <w:rPr>
            <w:rFonts w:ascii="Times New Roman" w:hAnsi="Times New Roman" w:cs="Times New Roman"/>
            <w:b/>
            <w:bCs/>
            <w:sz w:val="24"/>
            <w:szCs w:val="24"/>
            <w:lang w:val="es-CR"/>
            <w:rPrChange w:id="105" w:author="Nidia  Morera Gonzalez" w:date="2021-06-02T17:26:00Z">
              <w:rPr>
                <w:rFonts w:ascii="Times New Roman" w:hAnsi="Times New Roman" w:cs="Times New Roman"/>
                <w:sz w:val="24"/>
                <w:szCs w:val="24"/>
                <w:lang w:val="es-CR"/>
              </w:rPr>
            </w:rPrChange>
          </w:rPr>
          <w:delText xml:space="preserve">a </w:delText>
        </w:r>
        <w:r w:rsidRPr="00227837" w:rsidDel="00227837">
          <w:rPr>
            <w:rFonts w:ascii="Times New Roman" w:hAnsi="Times New Roman" w:cs="Times New Roman"/>
            <w:b/>
            <w:bCs/>
            <w:sz w:val="24"/>
            <w:szCs w:val="24"/>
            <w:lang w:val="es-CR"/>
            <w:rPrChange w:id="106" w:author="Nidia  Morera Gonzalez" w:date="2021-06-02T17:26:00Z">
              <w:rPr>
                <w:rFonts w:ascii="Times New Roman" w:hAnsi="Times New Roman" w:cs="Times New Roman"/>
                <w:sz w:val="24"/>
                <w:szCs w:val="24"/>
                <w:lang w:val="es-CR"/>
              </w:rPr>
            </w:rPrChange>
          </w:rPr>
          <w:delText xml:space="preserve">cualquier otra entidad estatal con funciones de salud pública o seguridad social. </w:delText>
        </w:r>
      </w:del>
    </w:p>
    <w:p w14:paraId="157766F1" w14:textId="1495C556" w:rsidR="007D5E73" w:rsidRPr="00227837" w:rsidDel="00227837" w:rsidRDefault="007D5E73">
      <w:pPr>
        <w:spacing w:after="0" w:line="480" w:lineRule="auto"/>
        <w:ind w:firstLine="284"/>
        <w:contextualSpacing/>
        <w:jc w:val="center"/>
        <w:rPr>
          <w:del w:id="107" w:author="Nidia  Morera Gonzalez" w:date="2021-06-02T17:22:00Z"/>
          <w:rFonts w:ascii="Times New Roman" w:hAnsi="Times New Roman" w:cs="Times New Roman"/>
          <w:b/>
          <w:bCs/>
          <w:sz w:val="24"/>
          <w:szCs w:val="24"/>
          <w:lang w:val="es-CR"/>
          <w:rPrChange w:id="108" w:author="Nidia  Morera Gonzalez" w:date="2021-06-02T17:26:00Z">
            <w:rPr>
              <w:del w:id="109" w:author="Nidia  Morera Gonzalez" w:date="2021-06-02T17:22:00Z"/>
              <w:rFonts w:ascii="Times New Roman" w:hAnsi="Times New Roman" w:cs="Times New Roman"/>
              <w:sz w:val="24"/>
              <w:szCs w:val="24"/>
              <w:lang w:val="es-CR"/>
            </w:rPr>
          </w:rPrChange>
        </w:rPr>
        <w:pPrChange w:id="110" w:author="Nidia  Morera Gonzalez" w:date="2021-06-02T17:22:00Z">
          <w:pPr>
            <w:spacing w:after="0" w:line="480" w:lineRule="auto"/>
            <w:ind w:firstLine="567"/>
            <w:jc w:val="both"/>
          </w:pPr>
        </w:pPrChange>
      </w:pPr>
    </w:p>
    <w:p w14:paraId="061F4715" w14:textId="3BD7BCCC" w:rsidR="00D03052" w:rsidRPr="00227837" w:rsidDel="00227837" w:rsidRDefault="00214283">
      <w:pPr>
        <w:spacing w:after="0" w:line="480" w:lineRule="auto"/>
        <w:ind w:firstLine="284"/>
        <w:contextualSpacing/>
        <w:jc w:val="center"/>
        <w:rPr>
          <w:del w:id="111" w:author="Nidia  Morera Gonzalez" w:date="2021-06-02T17:22:00Z"/>
          <w:rFonts w:ascii="Times New Roman" w:hAnsi="Times New Roman" w:cs="Times New Roman"/>
          <w:b/>
          <w:bCs/>
          <w:sz w:val="24"/>
          <w:szCs w:val="24"/>
          <w:lang w:val="es-CR"/>
          <w:rPrChange w:id="112" w:author="Nidia  Morera Gonzalez" w:date="2021-06-02T17:26:00Z">
            <w:rPr>
              <w:del w:id="113" w:author="Nidia  Morera Gonzalez" w:date="2021-06-02T17:22:00Z"/>
              <w:rFonts w:ascii="Times New Roman" w:hAnsi="Times New Roman" w:cs="Times New Roman"/>
              <w:sz w:val="24"/>
              <w:szCs w:val="24"/>
              <w:lang w:val="es-CR"/>
            </w:rPr>
          </w:rPrChange>
        </w:rPr>
        <w:pPrChange w:id="114" w:author="Nidia  Morera Gonzalez" w:date="2021-06-02T17:22:00Z">
          <w:pPr>
            <w:spacing w:after="0" w:line="480" w:lineRule="auto"/>
            <w:ind w:firstLine="567"/>
            <w:jc w:val="both"/>
          </w:pPr>
        </w:pPrChange>
      </w:pPr>
      <w:del w:id="115" w:author="Nidia  Morera Gonzalez" w:date="2021-06-02T17:22:00Z">
        <w:r w:rsidRPr="00227837" w:rsidDel="00227837">
          <w:rPr>
            <w:rFonts w:ascii="Times New Roman" w:hAnsi="Times New Roman" w:cs="Times New Roman"/>
            <w:b/>
            <w:bCs/>
            <w:sz w:val="24"/>
            <w:szCs w:val="24"/>
            <w:lang w:val="es-CR"/>
            <w:rPrChange w:id="116" w:author="Nidia  Morera Gonzalez" w:date="2021-06-02T17:26:00Z">
              <w:rPr>
                <w:rFonts w:ascii="Times New Roman" w:hAnsi="Times New Roman" w:cs="Times New Roman"/>
                <w:b/>
                <w:sz w:val="24"/>
                <w:szCs w:val="24"/>
                <w:lang w:val="es-CR"/>
              </w:rPr>
            </w:rPrChange>
          </w:rPr>
          <w:delText>4°-</w:delText>
        </w:r>
        <w:r w:rsidR="00993058" w:rsidRPr="00227837" w:rsidDel="00227837">
          <w:rPr>
            <w:rFonts w:ascii="Times New Roman" w:hAnsi="Times New Roman" w:cs="Times New Roman"/>
            <w:b/>
            <w:bCs/>
            <w:sz w:val="24"/>
            <w:szCs w:val="24"/>
            <w:lang w:val="es-CR"/>
            <w:rPrChange w:id="117" w:author="Nidia  Morera Gonzalez" w:date="2021-06-02T17:26:00Z">
              <w:rPr>
                <w:rFonts w:ascii="Times New Roman" w:hAnsi="Times New Roman" w:cs="Times New Roman"/>
                <w:sz w:val="24"/>
                <w:szCs w:val="24"/>
                <w:lang w:val="es-CR"/>
              </w:rPr>
            </w:rPrChange>
          </w:rPr>
          <w:delText xml:space="preserve"> </w:delText>
        </w:r>
        <w:r w:rsidRPr="00227837" w:rsidDel="00227837">
          <w:rPr>
            <w:rFonts w:ascii="Times New Roman" w:hAnsi="Times New Roman" w:cs="Times New Roman"/>
            <w:b/>
            <w:bCs/>
            <w:sz w:val="24"/>
            <w:szCs w:val="24"/>
            <w:lang w:val="es-CR"/>
            <w:rPrChange w:id="118" w:author="Nidia  Morera Gonzalez" w:date="2021-06-02T17:26:00Z">
              <w:rPr>
                <w:rFonts w:ascii="Times New Roman" w:hAnsi="Times New Roman" w:cs="Times New Roman"/>
                <w:sz w:val="24"/>
                <w:szCs w:val="24"/>
                <w:lang w:val="es-CR"/>
              </w:rPr>
            </w:rPrChange>
          </w:rPr>
          <w:delText>Que e</w:delText>
        </w:r>
        <w:r w:rsidR="00D03052" w:rsidRPr="00227837" w:rsidDel="00227837">
          <w:rPr>
            <w:rFonts w:ascii="Times New Roman" w:hAnsi="Times New Roman" w:cs="Times New Roman"/>
            <w:b/>
            <w:bCs/>
            <w:sz w:val="24"/>
            <w:szCs w:val="24"/>
            <w:lang w:val="es-CR"/>
            <w:rPrChange w:id="119" w:author="Nidia  Morera Gonzalez" w:date="2021-06-02T17:26:00Z">
              <w:rPr>
                <w:rFonts w:ascii="Times New Roman" w:hAnsi="Times New Roman" w:cs="Times New Roman"/>
                <w:sz w:val="24"/>
                <w:szCs w:val="24"/>
                <w:lang w:val="es-CR"/>
              </w:rPr>
            </w:rPrChange>
          </w:rPr>
          <w:delText xml:space="preserve">n caso de urgencia o de necesidad pública, ese Ministerio podrá autorizar la importación de medicamentos no registrados. </w:delText>
        </w:r>
        <w:r w:rsidR="00CF314B" w:rsidRPr="00227837" w:rsidDel="00227837">
          <w:rPr>
            <w:rFonts w:ascii="Times New Roman" w:hAnsi="Times New Roman" w:cs="Times New Roman"/>
            <w:b/>
            <w:bCs/>
            <w:sz w:val="24"/>
            <w:szCs w:val="24"/>
            <w:lang w:val="es-CR"/>
            <w:rPrChange w:id="120" w:author="Nidia  Morera Gonzalez" w:date="2021-06-02T17:26:00Z">
              <w:rPr>
                <w:rFonts w:ascii="Times New Roman" w:hAnsi="Times New Roman" w:cs="Times New Roman"/>
                <w:sz w:val="24"/>
                <w:szCs w:val="24"/>
                <w:lang w:val="es-CR"/>
              </w:rPr>
            </w:rPrChange>
          </w:rPr>
          <w:delText>Además,</w:delText>
        </w:r>
        <w:r w:rsidR="00D03052" w:rsidRPr="00227837" w:rsidDel="00227837">
          <w:rPr>
            <w:rFonts w:ascii="Times New Roman" w:hAnsi="Times New Roman" w:cs="Times New Roman"/>
            <w:b/>
            <w:bCs/>
            <w:sz w:val="24"/>
            <w:szCs w:val="24"/>
            <w:lang w:val="es-CR"/>
            <w:rPrChange w:id="121" w:author="Nidia  Morera Gonzalez" w:date="2021-06-02T17:26:00Z">
              <w:rPr>
                <w:rFonts w:ascii="Times New Roman" w:hAnsi="Times New Roman" w:cs="Times New Roman"/>
                <w:sz w:val="24"/>
                <w:szCs w:val="24"/>
                <w:lang w:val="es-CR"/>
              </w:rPr>
            </w:rPrChange>
          </w:rPr>
          <w:delText xml:space="preserve"> el Ministerio podrá autorizar para fines exclusivos de investigación, la importación, producción y uso de medicamentos no registrados, según las disposiciones reglamentarias correspondientes.</w:delText>
        </w:r>
      </w:del>
    </w:p>
    <w:p w14:paraId="78F6A5C0" w14:textId="5E72A31E" w:rsidR="00D03052" w:rsidRPr="00227837" w:rsidDel="00227837" w:rsidRDefault="00D03052">
      <w:pPr>
        <w:spacing w:after="0" w:line="480" w:lineRule="auto"/>
        <w:ind w:firstLine="284"/>
        <w:contextualSpacing/>
        <w:jc w:val="center"/>
        <w:rPr>
          <w:del w:id="122" w:author="Nidia  Morera Gonzalez" w:date="2021-06-02T17:22:00Z"/>
          <w:rFonts w:ascii="Times New Roman" w:hAnsi="Times New Roman" w:cs="Times New Roman"/>
          <w:b/>
          <w:bCs/>
          <w:sz w:val="24"/>
          <w:szCs w:val="24"/>
          <w:lang w:val="es-CR"/>
          <w:rPrChange w:id="123" w:author="Nidia  Morera Gonzalez" w:date="2021-06-02T17:26:00Z">
            <w:rPr>
              <w:del w:id="124" w:author="Nidia  Morera Gonzalez" w:date="2021-06-02T17:22:00Z"/>
              <w:rFonts w:ascii="Times New Roman" w:hAnsi="Times New Roman" w:cs="Times New Roman"/>
              <w:sz w:val="24"/>
              <w:szCs w:val="24"/>
              <w:lang w:val="es-CR"/>
            </w:rPr>
          </w:rPrChange>
        </w:rPr>
        <w:pPrChange w:id="125" w:author="Nidia  Morera Gonzalez" w:date="2021-06-02T17:22:00Z">
          <w:pPr>
            <w:spacing w:after="0" w:line="480" w:lineRule="auto"/>
            <w:ind w:firstLine="567"/>
            <w:jc w:val="both"/>
          </w:pPr>
        </w:pPrChange>
      </w:pPr>
    </w:p>
    <w:p w14:paraId="2941AEA3" w14:textId="2D3ABA7C" w:rsidR="00D03052" w:rsidRPr="00227837" w:rsidDel="00227837" w:rsidRDefault="00214283">
      <w:pPr>
        <w:spacing w:after="0" w:line="480" w:lineRule="auto"/>
        <w:ind w:firstLine="284"/>
        <w:contextualSpacing/>
        <w:jc w:val="center"/>
        <w:rPr>
          <w:del w:id="126" w:author="Nidia  Morera Gonzalez" w:date="2021-06-02T17:22:00Z"/>
          <w:rFonts w:ascii="Times New Roman" w:hAnsi="Times New Roman" w:cs="Times New Roman"/>
          <w:b/>
          <w:bCs/>
          <w:sz w:val="24"/>
          <w:szCs w:val="24"/>
          <w:lang w:val="es-CR"/>
          <w:rPrChange w:id="127" w:author="Nidia  Morera Gonzalez" w:date="2021-06-02T17:26:00Z">
            <w:rPr>
              <w:del w:id="128" w:author="Nidia  Morera Gonzalez" w:date="2021-06-02T17:22:00Z"/>
              <w:rFonts w:ascii="Times New Roman" w:hAnsi="Times New Roman" w:cs="Times New Roman"/>
              <w:sz w:val="24"/>
              <w:szCs w:val="24"/>
              <w:lang w:val="es-CR"/>
            </w:rPr>
          </w:rPrChange>
        </w:rPr>
        <w:pPrChange w:id="129" w:author="Nidia  Morera Gonzalez" w:date="2021-06-02T17:22:00Z">
          <w:pPr>
            <w:spacing w:after="0" w:line="480" w:lineRule="auto"/>
            <w:ind w:firstLine="567"/>
            <w:jc w:val="both"/>
          </w:pPr>
        </w:pPrChange>
      </w:pPr>
      <w:del w:id="130" w:author="Nidia  Morera Gonzalez" w:date="2021-06-02T17:22:00Z">
        <w:r w:rsidRPr="00227837" w:rsidDel="00227837">
          <w:rPr>
            <w:rFonts w:ascii="Times New Roman" w:hAnsi="Times New Roman" w:cs="Times New Roman"/>
            <w:b/>
            <w:bCs/>
            <w:sz w:val="24"/>
            <w:szCs w:val="24"/>
            <w:lang w:val="es-CR"/>
            <w:rPrChange w:id="131" w:author="Nidia  Morera Gonzalez" w:date="2021-06-02T17:26:00Z">
              <w:rPr>
                <w:rFonts w:ascii="Times New Roman" w:hAnsi="Times New Roman" w:cs="Times New Roman"/>
                <w:b/>
                <w:sz w:val="24"/>
                <w:szCs w:val="24"/>
                <w:lang w:val="es-CR"/>
              </w:rPr>
            </w:rPrChange>
          </w:rPr>
          <w:delText>5</w:delText>
        </w:r>
        <w:r w:rsidR="00505A7D" w:rsidRPr="00227837" w:rsidDel="00227837">
          <w:rPr>
            <w:rFonts w:ascii="Times New Roman" w:hAnsi="Times New Roman" w:cs="Times New Roman"/>
            <w:b/>
            <w:bCs/>
            <w:sz w:val="24"/>
            <w:szCs w:val="24"/>
            <w:lang w:val="es-CR"/>
            <w:rPrChange w:id="132" w:author="Nidia  Morera Gonzalez" w:date="2021-06-02T17:26:00Z">
              <w:rPr>
                <w:rFonts w:ascii="Times New Roman" w:hAnsi="Times New Roman" w:cs="Times New Roman"/>
                <w:b/>
                <w:sz w:val="24"/>
                <w:szCs w:val="24"/>
                <w:lang w:val="es-CR"/>
              </w:rPr>
            </w:rPrChange>
          </w:rPr>
          <w:delText>º-</w:delText>
        </w:r>
        <w:r w:rsidR="00993058" w:rsidRPr="00227837" w:rsidDel="00227837">
          <w:rPr>
            <w:rFonts w:ascii="Times New Roman" w:hAnsi="Times New Roman" w:cs="Times New Roman"/>
            <w:b/>
            <w:bCs/>
            <w:sz w:val="24"/>
            <w:szCs w:val="24"/>
            <w:lang w:val="es-CR"/>
            <w:rPrChange w:id="133" w:author="Nidia  Morera Gonzalez" w:date="2021-06-02T17:26:00Z">
              <w:rPr>
                <w:rFonts w:ascii="Times New Roman" w:hAnsi="Times New Roman" w:cs="Times New Roman"/>
                <w:sz w:val="24"/>
                <w:szCs w:val="24"/>
                <w:lang w:val="es-CR"/>
              </w:rPr>
            </w:rPrChange>
          </w:rPr>
          <w:delText xml:space="preserve"> </w:delText>
        </w:r>
        <w:r w:rsidR="00505A7D" w:rsidRPr="00227837" w:rsidDel="00227837">
          <w:rPr>
            <w:rFonts w:ascii="Times New Roman" w:hAnsi="Times New Roman" w:cs="Times New Roman"/>
            <w:b/>
            <w:bCs/>
            <w:sz w:val="24"/>
            <w:szCs w:val="24"/>
            <w:lang w:val="es-CR"/>
            <w:rPrChange w:id="134" w:author="Nidia  Morera Gonzalez" w:date="2021-06-02T17:26:00Z">
              <w:rPr>
                <w:rFonts w:ascii="Times New Roman" w:hAnsi="Times New Roman" w:cs="Times New Roman"/>
                <w:sz w:val="24"/>
                <w:szCs w:val="24"/>
                <w:lang w:val="es-CR"/>
              </w:rPr>
            </w:rPrChange>
          </w:rPr>
          <w:delText>Que mediante Decreto Nº</w:delText>
        </w:r>
        <w:r w:rsidR="00D03052" w:rsidRPr="00227837" w:rsidDel="00227837">
          <w:rPr>
            <w:rFonts w:ascii="Times New Roman" w:hAnsi="Times New Roman" w:cs="Times New Roman"/>
            <w:b/>
            <w:bCs/>
            <w:sz w:val="24"/>
            <w:szCs w:val="24"/>
            <w:lang w:val="es-CR"/>
            <w:rPrChange w:id="135" w:author="Nidia  Morera Gonzalez" w:date="2021-06-02T17:26:00Z">
              <w:rPr>
                <w:rFonts w:ascii="Times New Roman" w:hAnsi="Times New Roman" w:cs="Times New Roman"/>
                <w:sz w:val="24"/>
                <w:szCs w:val="24"/>
                <w:lang w:val="es-CR"/>
              </w:rPr>
            </w:rPrChange>
          </w:rPr>
          <w:delText>36358-S del 4 de octubre de 2010, publicado en La Gaceta Nº25 del 4 de febrero del 2011, el Poder Ejecutivo publicó el “Reglamento para la autorización para la importación y adquisición de medicamentos no registrados</w:delText>
        </w:r>
        <w:r w:rsidR="00FC46B2" w:rsidRPr="00227837" w:rsidDel="00227837">
          <w:rPr>
            <w:rFonts w:ascii="Times New Roman" w:hAnsi="Times New Roman" w:cs="Times New Roman"/>
            <w:b/>
            <w:bCs/>
            <w:sz w:val="24"/>
            <w:szCs w:val="24"/>
            <w:lang w:val="es-CR"/>
            <w:rPrChange w:id="136" w:author="Nidia  Morera Gonzalez" w:date="2021-06-02T17:26:00Z">
              <w:rPr>
                <w:rFonts w:ascii="Times New Roman" w:hAnsi="Times New Roman" w:cs="Times New Roman"/>
                <w:sz w:val="24"/>
                <w:szCs w:val="24"/>
                <w:lang w:val="es-CR"/>
              </w:rPr>
            </w:rPrChange>
          </w:rPr>
          <w:delText>”, se</w:delText>
        </w:r>
        <w:r w:rsidR="00476484" w:rsidRPr="00227837" w:rsidDel="00227837">
          <w:rPr>
            <w:rFonts w:ascii="Times New Roman" w:hAnsi="Times New Roman" w:cs="Times New Roman"/>
            <w:b/>
            <w:bCs/>
            <w:sz w:val="24"/>
            <w:szCs w:val="24"/>
            <w:lang w:val="es-CR"/>
            <w:rPrChange w:id="137" w:author="Nidia  Morera Gonzalez" w:date="2021-06-02T17:26:00Z">
              <w:rPr>
                <w:rFonts w:ascii="Times New Roman" w:hAnsi="Times New Roman" w:cs="Times New Roman"/>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138" w:author="Nidia  Morera Gonzalez" w:date="2021-06-02T17:26:00Z">
              <w:rPr>
                <w:rFonts w:ascii="Times New Roman" w:hAnsi="Times New Roman" w:cs="Times New Roman"/>
                <w:sz w:val="24"/>
                <w:szCs w:val="24"/>
                <w:lang w:val="es-CR"/>
              </w:rPr>
            </w:rPrChange>
          </w:rPr>
          <w:delText>regula la adquisición e importación de medicamentos no registrados.</w:delText>
        </w:r>
      </w:del>
    </w:p>
    <w:p w14:paraId="795BAC9F" w14:textId="4110F6B2" w:rsidR="00777FC2" w:rsidRPr="00227837" w:rsidDel="00227837" w:rsidRDefault="00777FC2">
      <w:pPr>
        <w:spacing w:after="0" w:line="480" w:lineRule="auto"/>
        <w:ind w:firstLine="284"/>
        <w:contextualSpacing/>
        <w:jc w:val="center"/>
        <w:rPr>
          <w:del w:id="139" w:author="Nidia  Morera Gonzalez" w:date="2021-06-02T17:22:00Z"/>
          <w:rFonts w:ascii="Times New Roman" w:hAnsi="Times New Roman" w:cs="Times New Roman"/>
          <w:b/>
          <w:bCs/>
          <w:sz w:val="24"/>
          <w:szCs w:val="24"/>
          <w:lang w:val="es-CR"/>
          <w:rPrChange w:id="140" w:author="Nidia  Morera Gonzalez" w:date="2021-06-02T17:26:00Z">
            <w:rPr>
              <w:del w:id="141" w:author="Nidia  Morera Gonzalez" w:date="2021-06-02T17:22:00Z"/>
              <w:rFonts w:ascii="Times New Roman" w:hAnsi="Times New Roman" w:cs="Times New Roman"/>
              <w:b/>
              <w:sz w:val="24"/>
              <w:szCs w:val="24"/>
              <w:lang w:val="es-CR"/>
            </w:rPr>
          </w:rPrChange>
        </w:rPr>
        <w:pPrChange w:id="142" w:author="Nidia  Morera Gonzalez" w:date="2021-06-02T17:22:00Z">
          <w:pPr>
            <w:spacing w:after="0" w:line="480" w:lineRule="auto"/>
            <w:ind w:firstLine="567"/>
            <w:jc w:val="both"/>
          </w:pPr>
        </w:pPrChange>
      </w:pPr>
    </w:p>
    <w:p w14:paraId="57D56EAB" w14:textId="32B3191C" w:rsidR="00D03052" w:rsidRPr="00227837" w:rsidDel="00227837" w:rsidRDefault="00214283">
      <w:pPr>
        <w:spacing w:after="0" w:line="480" w:lineRule="auto"/>
        <w:ind w:firstLine="284"/>
        <w:contextualSpacing/>
        <w:jc w:val="center"/>
        <w:rPr>
          <w:del w:id="143" w:author="Nidia  Morera Gonzalez" w:date="2021-06-02T17:22:00Z"/>
          <w:rFonts w:ascii="Times New Roman" w:hAnsi="Times New Roman" w:cs="Times New Roman"/>
          <w:b/>
          <w:bCs/>
          <w:sz w:val="24"/>
          <w:szCs w:val="24"/>
          <w:lang w:val="es-CR"/>
          <w:rPrChange w:id="144" w:author="Nidia  Morera Gonzalez" w:date="2021-06-02T17:26:00Z">
            <w:rPr>
              <w:del w:id="145" w:author="Nidia  Morera Gonzalez" w:date="2021-06-02T17:22:00Z"/>
              <w:rFonts w:ascii="Times New Roman" w:hAnsi="Times New Roman" w:cs="Times New Roman"/>
              <w:sz w:val="24"/>
              <w:szCs w:val="24"/>
              <w:lang w:val="es-CR"/>
            </w:rPr>
          </w:rPrChange>
        </w:rPr>
        <w:pPrChange w:id="146" w:author="Nidia  Morera Gonzalez" w:date="2021-06-02T17:22:00Z">
          <w:pPr>
            <w:spacing w:after="0" w:line="480" w:lineRule="auto"/>
            <w:ind w:firstLine="567"/>
            <w:jc w:val="both"/>
          </w:pPr>
        </w:pPrChange>
      </w:pPr>
      <w:del w:id="147" w:author="Nidia  Morera Gonzalez" w:date="2021-06-02T17:22:00Z">
        <w:r w:rsidRPr="00227837" w:rsidDel="00227837">
          <w:rPr>
            <w:rFonts w:ascii="Times New Roman" w:hAnsi="Times New Roman" w:cs="Times New Roman"/>
            <w:b/>
            <w:bCs/>
            <w:sz w:val="24"/>
            <w:szCs w:val="24"/>
            <w:lang w:val="es-CR"/>
            <w:rPrChange w:id="148" w:author="Nidia  Morera Gonzalez" w:date="2021-06-02T17:26:00Z">
              <w:rPr>
                <w:rFonts w:ascii="Times New Roman" w:hAnsi="Times New Roman" w:cs="Times New Roman"/>
                <w:b/>
                <w:sz w:val="24"/>
                <w:szCs w:val="24"/>
                <w:lang w:val="es-CR"/>
              </w:rPr>
            </w:rPrChange>
          </w:rPr>
          <w:delText>6</w:delText>
        </w:r>
        <w:r w:rsidR="00D03052" w:rsidRPr="00227837" w:rsidDel="00227837">
          <w:rPr>
            <w:rFonts w:ascii="Times New Roman" w:hAnsi="Times New Roman" w:cs="Times New Roman"/>
            <w:b/>
            <w:bCs/>
            <w:sz w:val="24"/>
            <w:szCs w:val="24"/>
            <w:lang w:val="es-CR"/>
            <w:rPrChange w:id="149" w:author="Nidia  Morera Gonzalez" w:date="2021-06-02T17:26:00Z">
              <w:rPr>
                <w:rFonts w:ascii="Times New Roman" w:hAnsi="Times New Roman" w:cs="Times New Roman"/>
                <w:b/>
                <w:sz w:val="24"/>
                <w:szCs w:val="24"/>
                <w:lang w:val="es-CR"/>
              </w:rPr>
            </w:rPrChange>
          </w:rPr>
          <w:delText>°-</w:delText>
        </w:r>
        <w:r w:rsidR="00993058" w:rsidRPr="00227837" w:rsidDel="00227837">
          <w:rPr>
            <w:rFonts w:ascii="Times New Roman" w:hAnsi="Times New Roman" w:cs="Times New Roman"/>
            <w:b/>
            <w:bCs/>
            <w:sz w:val="24"/>
            <w:szCs w:val="24"/>
            <w:lang w:val="es-CR"/>
            <w:rPrChange w:id="150" w:author="Nidia  Morera Gonzalez" w:date="2021-06-02T17:26:00Z">
              <w:rPr>
                <w:rFonts w:ascii="Times New Roman" w:hAnsi="Times New Roman" w:cs="Times New Roman"/>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151" w:author="Nidia  Morera Gonzalez" w:date="2021-06-02T17:26:00Z">
              <w:rPr>
                <w:rFonts w:ascii="Times New Roman" w:hAnsi="Times New Roman" w:cs="Times New Roman"/>
                <w:sz w:val="24"/>
                <w:szCs w:val="24"/>
                <w:lang w:val="es-CR"/>
              </w:rPr>
            </w:rPrChange>
          </w:rPr>
          <w:delText>Que el artículo 3 del Decreto No. 36358</w:delText>
        </w:r>
        <w:r w:rsidR="00476484" w:rsidRPr="00227837" w:rsidDel="00227837">
          <w:rPr>
            <w:rFonts w:ascii="Times New Roman" w:hAnsi="Times New Roman" w:cs="Times New Roman"/>
            <w:b/>
            <w:bCs/>
            <w:sz w:val="24"/>
            <w:szCs w:val="24"/>
            <w:lang w:val="es-CR"/>
            <w:rPrChange w:id="152" w:author="Nidia  Morera Gonzalez" w:date="2021-06-02T17:26:00Z">
              <w:rPr>
                <w:rFonts w:ascii="Times New Roman" w:hAnsi="Times New Roman" w:cs="Times New Roman"/>
                <w:sz w:val="24"/>
                <w:szCs w:val="24"/>
                <w:lang w:val="es-CR"/>
              </w:rPr>
            </w:rPrChange>
          </w:rPr>
          <w:delText>-S</w:delText>
        </w:r>
        <w:r w:rsidR="0057472C" w:rsidRPr="00227837" w:rsidDel="00227837">
          <w:rPr>
            <w:rFonts w:ascii="Times New Roman" w:hAnsi="Times New Roman" w:cs="Times New Roman"/>
            <w:b/>
            <w:bCs/>
            <w:sz w:val="24"/>
            <w:szCs w:val="24"/>
            <w:lang w:val="es-CR"/>
            <w:rPrChange w:id="153" w:author="Nidia  Morera Gonzalez" w:date="2021-06-02T17:26:00Z">
              <w:rPr>
                <w:rFonts w:ascii="Times New Roman" w:hAnsi="Times New Roman" w:cs="Times New Roman"/>
                <w:sz w:val="24"/>
                <w:szCs w:val="24"/>
                <w:lang w:val="es-CR"/>
              </w:rPr>
            </w:rPrChange>
          </w:rPr>
          <w:delText xml:space="preserve"> relativo a las autorizaciones otorgadas a la Caja Costarricense del Seguro Social y a otras entidades estatales que importan medicamentos no registrados,</w:delText>
        </w:r>
        <w:r w:rsidR="00D03052" w:rsidRPr="00227837" w:rsidDel="00227837">
          <w:rPr>
            <w:rFonts w:ascii="Times New Roman" w:hAnsi="Times New Roman" w:cs="Times New Roman"/>
            <w:b/>
            <w:bCs/>
            <w:sz w:val="24"/>
            <w:szCs w:val="24"/>
            <w:lang w:val="es-CR"/>
            <w:rPrChange w:id="154" w:author="Nidia  Morera Gonzalez" w:date="2021-06-02T17:26:00Z">
              <w:rPr>
                <w:rFonts w:ascii="Times New Roman" w:hAnsi="Times New Roman" w:cs="Times New Roman"/>
                <w:sz w:val="24"/>
                <w:szCs w:val="24"/>
                <w:lang w:val="es-CR"/>
              </w:rPr>
            </w:rPrChange>
          </w:rPr>
          <w:delText xml:space="preserve"> fue reformado mediante el Decreto No. 36655-S del 27 de junio del 2011, publicado en la Gaceta No. 139 del 19 de julio del 2011 y que dicha reforma en su interpretación no ha sido clara, generando dudas sobre algunas situaciones en las que se aplica, por lo que se hace necesaria la revisión de la normativa respectiva.</w:delText>
        </w:r>
      </w:del>
    </w:p>
    <w:p w14:paraId="32036C97" w14:textId="1BD71E64" w:rsidR="00D03052" w:rsidRPr="00227837" w:rsidDel="00227837" w:rsidRDefault="00D03052">
      <w:pPr>
        <w:spacing w:after="0" w:line="480" w:lineRule="auto"/>
        <w:ind w:firstLine="284"/>
        <w:contextualSpacing/>
        <w:jc w:val="center"/>
        <w:rPr>
          <w:del w:id="155" w:author="Nidia  Morera Gonzalez" w:date="2021-06-02T17:22:00Z"/>
          <w:rFonts w:ascii="Times New Roman" w:hAnsi="Times New Roman" w:cs="Times New Roman"/>
          <w:b/>
          <w:bCs/>
          <w:sz w:val="24"/>
          <w:szCs w:val="24"/>
          <w:lang w:val="es-CR"/>
          <w:rPrChange w:id="156" w:author="Nidia  Morera Gonzalez" w:date="2021-06-02T17:26:00Z">
            <w:rPr>
              <w:del w:id="157" w:author="Nidia  Morera Gonzalez" w:date="2021-06-02T17:22:00Z"/>
              <w:rFonts w:ascii="Times New Roman" w:hAnsi="Times New Roman" w:cs="Times New Roman"/>
              <w:sz w:val="24"/>
              <w:szCs w:val="24"/>
              <w:lang w:val="es-CR"/>
            </w:rPr>
          </w:rPrChange>
        </w:rPr>
        <w:pPrChange w:id="158" w:author="Nidia  Morera Gonzalez" w:date="2021-06-02T17:22:00Z">
          <w:pPr>
            <w:spacing w:after="0" w:line="480" w:lineRule="auto"/>
            <w:ind w:firstLine="567"/>
            <w:jc w:val="both"/>
          </w:pPr>
        </w:pPrChange>
      </w:pPr>
    </w:p>
    <w:p w14:paraId="6AF9B6F8" w14:textId="3159B7D2" w:rsidR="0008280D" w:rsidRPr="00227837" w:rsidDel="00227837" w:rsidRDefault="00214283">
      <w:pPr>
        <w:spacing w:after="0" w:line="480" w:lineRule="auto"/>
        <w:ind w:firstLine="284"/>
        <w:contextualSpacing/>
        <w:jc w:val="center"/>
        <w:rPr>
          <w:del w:id="159" w:author="Nidia  Morera Gonzalez" w:date="2021-06-02T17:22:00Z"/>
          <w:rFonts w:ascii="Times New Roman" w:hAnsi="Times New Roman" w:cs="Times New Roman"/>
          <w:b/>
          <w:bCs/>
          <w:sz w:val="24"/>
          <w:szCs w:val="24"/>
          <w:lang w:val="es-CR"/>
          <w:rPrChange w:id="160" w:author="Nidia  Morera Gonzalez" w:date="2021-06-02T17:26:00Z">
            <w:rPr>
              <w:del w:id="161" w:author="Nidia  Morera Gonzalez" w:date="2021-06-02T17:22:00Z"/>
              <w:rFonts w:ascii="Times New Roman" w:hAnsi="Times New Roman" w:cs="Times New Roman"/>
              <w:sz w:val="24"/>
              <w:szCs w:val="24"/>
              <w:lang w:val="es-CR"/>
            </w:rPr>
          </w:rPrChange>
        </w:rPr>
        <w:pPrChange w:id="162" w:author="Nidia  Morera Gonzalez" w:date="2021-06-02T17:22:00Z">
          <w:pPr>
            <w:spacing w:after="0" w:line="480" w:lineRule="auto"/>
            <w:ind w:firstLine="567"/>
            <w:jc w:val="both"/>
          </w:pPr>
        </w:pPrChange>
      </w:pPr>
      <w:del w:id="163" w:author="Nidia  Morera Gonzalez" w:date="2021-06-02T17:22:00Z">
        <w:r w:rsidRPr="00227837" w:rsidDel="00227837">
          <w:rPr>
            <w:rFonts w:ascii="Times New Roman" w:hAnsi="Times New Roman" w:cs="Times New Roman"/>
            <w:b/>
            <w:bCs/>
            <w:sz w:val="24"/>
            <w:szCs w:val="24"/>
            <w:lang w:val="es-CR"/>
            <w:rPrChange w:id="164" w:author="Nidia  Morera Gonzalez" w:date="2021-06-02T17:26:00Z">
              <w:rPr>
                <w:rFonts w:ascii="Times New Roman" w:hAnsi="Times New Roman" w:cs="Times New Roman"/>
                <w:b/>
                <w:sz w:val="24"/>
                <w:szCs w:val="24"/>
                <w:lang w:val="es-CR"/>
              </w:rPr>
            </w:rPrChange>
          </w:rPr>
          <w:delText>7</w:delText>
        </w:r>
        <w:r w:rsidR="00D03052" w:rsidRPr="00227837" w:rsidDel="00227837">
          <w:rPr>
            <w:rFonts w:ascii="Times New Roman" w:hAnsi="Times New Roman" w:cs="Times New Roman"/>
            <w:b/>
            <w:bCs/>
            <w:sz w:val="24"/>
            <w:szCs w:val="24"/>
            <w:lang w:val="es-CR"/>
            <w:rPrChange w:id="165" w:author="Nidia  Morera Gonzalez" w:date="2021-06-02T17:26:00Z">
              <w:rPr>
                <w:rFonts w:ascii="Times New Roman" w:hAnsi="Times New Roman" w:cs="Times New Roman"/>
                <w:b/>
                <w:sz w:val="24"/>
                <w:szCs w:val="24"/>
                <w:lang w:val="es-CR"/>
              </w:rPr>
            </w:rPrChange>
          </w:rPr>
          <w:delText>°-</w:delText>
        </w:r>
        <w:r w:rsidR="00D03052" w:rsidRPr="00227837" w:rsidDel="00227837">
          <w:rPr>
            <w:rFonts w:ascii="Times New Roman" w:hAnsi="Times New Roman" w:cs="Times New Roman"/>
            <w:b/>
            <w:bCs/>
            <w:sz w:val="24"/>
            <w:szCs w:val="24"/>
            <w:lang w:val="es-CR"/>
            <w:rPrChange w:id="166" w:author="Nidia  Morera Gonzalez" w:date="2021-06-02T17:26:00Z">
              <w:rPr>
                <w:rFonts w:ascii="Times New Roman" w:hAnsi="Times New Roman" w:cs="Times New Roman"/>
                <w:sz w:val="24"/>
                <w:szCs w:val="24"/>
                <w:lang w:val="es-CR"/>
              </w:rPr>
            </w:rPrChange>
          </w:rPr>
          <w:delText xml:space="preserve"> Que mediante </w:delText>
        </w:r>
        <w:r w:rsidR="00803AA4" w:rsidRPr="00227837" w:rsidDel="00227837">
          <w:rPr>
            <w:rFonts w:ascii="Times New Roman" w:hAnsi="Times New Roman" w:cs="Times New Roman"/>
            <w:b/>
            <w:bCs/>
            <w:sz w:val="24"/>
            <w:szCs w:val="24"/>
            <w:lang w:val="es-CR"/>
            <w:rPrChange w:id="167" w:author="Nidia  Morera Gonzalez" w:date="2021-06-02T17:26:00Z">
              <w:rPr>
                <w:rFonts w:ascii="Times New Roman" w:hAnsi="Times New Roman" w:cs="Times New Roman"/>
                <w:sz w:val="24"/>
                <w:szCs w:val="24"/>
                <w:lang w:val="es-CR"/>
              </w:rPr>
            </w:rPrChange>
          </w:rPr>
          <w:delText xml:space="preserve">el informe </w:delText>
        </w:r>
        <w:r w:rsidR="00993058" w:rsidRPr="00227837" w:rsidDel="00227837">
          <w:rPr>
            <w:rFonts w:ascii="Times New Roman" w:hAnsi="Times New Roman" w:cs="Times New Roman"/>
            <w:b/>
            <w:bCs/>
            <w:sz w:val="24"/>
            <w:szCs w:val="24"/>
            <w:lang w:val="es-CR"/>
            <w:rPrChange w:id="168" w:author="Nidia  Morera Gonzalez" w:date="2021-06-02T17:26:00Z">
              <w:rPr>
                <w:rFonts w:ascii="Times New Roman" w:hAnsi="Times New Roman" w:cs="Times New Roman"/>
                <w:sz w:val="24"/>
                <w:szCs w:val="24"/>
                <w:lang w:val="es-CR"/>
              </w:rPr>
            </w:rPrChange>
          </w:rPr>
          <w:delText xml:space="preserve">No. </w:delText>
        </w:r>
        <w:r w:rsidR="00803AA4" w:rsidRPr="00227837" w:rsidDel="00227837">
          <w:rPr>
            <w:rFonts w:ascii="Times New Roman" w:hAnsi="Times New Roman" w:cs="Times New Roman"/>
            <w:b/>
            <w:bCs/>
            <w:sz w:val="24"/>
            <w:szCs w:val="24"/>
            <w:lang w:val="es-CR"/>
            <w:rPrChange w:id="169" w:author="Nidia  Morera Gonzalez" w:date="2021-06-02T17:26:00Z">
              <w:rPr>
                <w:rFonts w:ascii="Times New Roman" w:hAnsi="Times New Roman" w:cs="Times New Roman"/>
                <w:sz w:val="24"/>
                <w:szCs w:val="24"/>
                <w:lang w:val="es-CR"/>
              </w:rPr>
            </w:rPrChange>
          </w:rPr>
          <w:delText xml:space="preserve">DGA-568-2017 </w:delText>
        </w:r>
        <w:r w:rsidR="008F2D85" w:rsidRPr="00227837" w:rsidDel="00227837">
          <w:rPr>
            <w:rFonts w:ascii="Times New Roman" w:hAnsi="Times New Roman" w:cs="Times New Roman"/>
            <w:b/>
            <w:bCs/>
            <w:sz w:val="24"/>
            <w:szCs w:val="24"/>
            <w:lang w:val="es-CR"/>
            <w:rPrChange w:id="170" w:author="Nidia  Morera Gonzalez" w:date="2021-06-02T17:26:00Z">
              <w:rPr>
                <w:rFonts w:ascii="Times New Roman" w:hAnsi="Times New Roman" w:cs="Times New Roman"/>
                <w:sz w:val="24"/>
                <w:szCs w:val="24"/>
                <w:lang w:val="es-CR"/>
              </w:rPr>
            </w:rPrChange>
          </w:rPr>
          <w:delText xml:space="preserve">de </w:delText>
        </w:r>
        <w:r w:rsidR="00803AA4" w:rsidRPr="00227837" w:rsidDel="00227837">
          <w:rPr>
            <w:rFonts w:ascii="Times New Roman" w:hAnsi="Times New Roman" w:cs="Times New Roman"/>
            <w:b/>
            <w:bCs/>
            <w:sz w:val="24"/>
            <w:szCs w:val="24"/>
            <w:lang w:val="es-CR"/>
            <w:rPrChange w:id="171" w:author="Nidia  Morera Gonzalez" w:date="2021-06-02T17:26:00Z">
              <w:rPr>
                <w:rFonts w:ascii="Times New Roman" w:hAnsi="Times New Roman" w:cs="Times New Roman"/>
                <w:sz w:val="24"/>
                <w:szCs w:val="24"/>
                <w:lang w:val="es-CR"/>
              </w:rPr>
            </w:rPrChange>
          </w:rPr>
          <w:delText>la Dirección General de A</w:delText>
        </w:r>
        <w:r w:rsidR="00D03052" w:rsidRPr="00227837" w:rsidDel="00227837">
          <w:rPr>
            <w:rFonts w:ascii="Times New Roman" w:hAnsi="Times New Roman" w:cs="Times New Roman"/>
            <w:b/>
            <w:bCs/>
            <w:sz w:val="24"/>
            <w:szCs w:val="24"/>
            <w:lang w:val="es-CR"/>
            <w:rPrChange w:id="172" w:author="Nidia  Morera Gonzalez" w:date="2021-06-02T17:26:00Z">
              <w:rPr>
                <w:rFonts w:ascii="Times New Roman" w:hAnsi="Times New Roman" w:cs="Times New Roman"/>
                <w:sz w:val="24"/>
                <w:szCs w:val="24"/>
                <w:lang w:val="es-CR"/>
              </w:rPr>
            </w:rPrChange>
          </w:rPr>
          <w:delText>uditoría del Ministerio de Salud</w:delText>
        </w:r>
        <w:r w:rsidR="00F27D65" w:rsidRPr="00227837" w:rsidDel="00227837">
          <w:rPr>
            <w:rFonts w:ascii="Times New Roman" w:hAnsi="Times New Roman" w:cs="Times New Roman"/>
            <w:b/>
            <w:bCs/>
            <w:sz w:val="24"/>
            <w:szCs w:val="24"/>
            <w:lang w:val="es-CR"/>
            <w:rPrChange w:id="173" w:author="Nidia  Morera Gonzalez" w:date="2021-06-02T17:26:00Z">
              <w:rPr>
                <w:rFonts w:ascii="Times New Roman" w:hAnsi="Times New Roman" w:cs="Times New Roman"/>
                <w:sz w:val="24"/>
                <w:szCs w:val="24"/>
                <w:lang w:val="es-CR"/>
              </w:rPr>
            </w:rPrChange>
          </w:rPr>
          <w:delText>,</w:delText>
        </w:r>
        <w:r w:rsidR="00D03052" w:rsidRPr="00227837" w:rsidDel="00227837">
          <w:rPr>
            <w:rFonts w:ascii="Times New Roman" w:hAnsi="Times New Roman" w:cs="Times New Roman"/>
            <w:b/>
            <w:bCs/>
            <w:sz w:val="24"/>
            <w:szCs w:val="24"/>
            <w:lang w:val="es-CR"/>
            <w:rPrChange w:id="174" w:author="Nidia  Morera Gonzalez" w:date="2021-06-02T17:26:00Z">
              <w:rPr>
                <w:rFonts w:ascii="Times New Roman" w:hAnsi="Times New Roman" w:cs="Times New Roman"/>
                <w:sz w:val="24"/>
                <w:szCs w:val="24"/>
                <w:lang w:val="es-CR"/>
              </w:rPr>
            </w:rPrChange>
          </w:rPr>
          <w:delText xml:space="preserve"> se evidenció la necesidad de aclarar los requisitos para la autorización de importación y adquisición de medicamentos de conformidad con las disposiciones establecidas en el artículo 117, por lo cual </w:delText>
        </w:r>
        <w:r w:rsidR="00FC46B2" w:rsidRPr="00227837" w:rsidDel="00227837">
          <w:rPr>
            <w:rFonts w:ascii="Times New Roman" w:hAnsi="Times New Roman" w:cs="Times New Roman"/>
            <w:b/>
            <w:bCs/>
            <w:sz w:val="24"/>
            <w:szCs w:val="24"/>
            <w:lang w:val="es-CR"/>
            <w:rPrChange w:id="175" w:author="Nidia  Morera Gonzalez" w:date="2021-06-02T17:26:00Z">
              <w:rPr>
                <w:rFonts w:ascii="Times New Roman" w:hAnsi="Times New Roman" w:cs="Times New Roman"/>
                <w:sz w:val="24"/>
                <w:szCs w:val="24"/>
                <w:lang w:val="es-CR"/>
              </w:rPr>
            </w:rPrChange>
          </w:rPr>
          <w:delText xml:space="preserve">resulta conveniente y necesario regular de forma particular </w:delText>
        </w:r>
        <w:r w:rsidR="0063518E" w:rsidRPr="00227837" w:rsidDel="00227837">
          <w:rPr>
            <w:rFonts w:ascii="Times New Roman" w:hAnsi="Times New Roman" w:cs="Times New Roman"/>
            <w:b/>
            <w:bCs/>
            <w:sz w:val="24"/>
            <w:szCs w:val="24"/>
            <w:lang w:val="es-CR"/>
            <w:rPrChange w:id="176" w:author="Nidia  Morera Gonzalez" w:date="2021-06-02T17:26:00Z">
              <w:rPr>
                <w:rFonts w:ascii="Times New Roman" w:hAnsi="Times New Roman" w:cs="Times New Roman"/>
                <w:sz w:val="24"/>
                <w:szCs w:val="24"/>
                <w:lang w:val="es-CR"/>
              </w:rPr>
            </w:rPrChange>
          </w:rPr>
          <w:delText xml:space="preserve">las autorizaciones para la Caja Costarricense del Seguro Social y cualquier otra entidad estatal con funciones de salud pública o seguridad social </w:delText>
        </w:r>
        <w:r w:rsidR="00FC46B2" w:rsidRPr="00227837" w:rsidDel="00227837">
          <w:rPr>
            <w:rFonts w:ascii="Times New Roman" w:hAnsi="Times New Roman" w:cs="Times New Roman"/>
            <w:b/>
            <w:bCs/>
            <w:sz w:val="24"/>
            <w:szCs w:val="24"/>
            <w:lang w:val="es-CR"/>
            <w:rPrChange w:id="177" w:author="Nidia  Morera Gonzalez" w:date="2021-06-02T17:26:00Z">
              <w:rPr>
                <w:rFonts w:ascii="Times New Roman" w:hAnsi="Times New Roman" w:cs="Times New Roman"/>
                <w:sz w:val="24"/>
                <w:szCs w:val="24"/>
                <w:lang w:val="es-CR"/>
              </w:rPr>
            </w:rPrChange>
          </w:rPr>
          <w:delText>y derogar los artículo</w:delText>
        </w:r>
        <w:r w:rsidR="0008280D" w:rsidRPr="00227837" w:rsidDel="00227837">
          <w:rPr>
            <w:rFonts w:ascii="Times New Roman" w:hAnsi="Times New Roman" w:cs="Times New Roman"/>
            <w:b/>
            <w:bCs/>
            <w:sz w:val="24"/>
            <w:szCs w:val="24"/>
            <w:lang w:val="es-CR"/>
            <w:rPrChange w:id="178" w:author="Nidia  Morera Gonzalez" w:date="2021-06-02T17:26:00Z">
              <w:rPr>
                <w:rFonts w:ascii="Times New Roman" w:hAnsi="Times New Roman" w:cs="Times New Roman"/>
                <w:sz w:val="24"/>
                <w:szCs w:val="24"/>
                <w:lang w:val="es-CR"/>
              </w:rPr>
            </w:rPrChange>
          </w:rPr>
          <w:delText>s</w:delText>
        </w:r>
        <w:r w:rsidR="00FC46B2" w:rsidRPr="00227837" w:rsidDel="00227837">
          <w:rPr>
            <w:rFonts w:ascii="Times New Roman" w:hAnsi="Times New Roman" w:cs="Times New Roman"/>
            <w:b/>
            <w:bCs/>
            <w:sz w:val="24"/>
            <w:szCs w:val="24"/>
            <w:lang w:val="es-CR"/>
            <w:rPrChange w:id="179" w:author="Nidia  Morera Gonzalez" w:date="2021-06-02T17:26:00Z">
              <w:rPr>
                <w:rFonts w:ascii="Times New Roman" w:hAnsi="Times New Roman" w:cs="Times New Roman"/>
                <w:sz w:val="24"/>
                <w:szCs w:val="24"/>
                <w:lang w:val="es-CR"/>
              </w:rPr>
            </w:rPrChange>
          </w:rPr>
          <w:delText xml:space="preserve"> 3, 5</w:delText>
        </w:r>
        <w:r w:rsidR="002622AF" w:rsidRPr="00227837" w:rsidDel="00227837">
          <w:rPr>
            <w:rFonts w:ascii="Times New Roman" w:hAnsi="Times New Roman" w:cs="Times New Roman"/>
            <w:b/>
            <w:bCs/>
            <w:sz w:val="24"/>
            <w:szCs w:val="24"/>
            <w:lang w:val="es-CR"/>
            <w:rPrChange w:id="180" w:author="Nidia  Morera Gonzalez" w:date="2021-06-02T17:26:00Z">
              <w:rPr>
                <w:rFonts w:ascii="Times New Roman" w:hAnsi="Times New Roman" w:cs="Times New Roman"/>
                <w:sz w:val="24"/>
                <w:szCs w:val="24"/>
                <w:lang w:val="es-CR"/>
              </w:rPr>
            </w:rPrChange>
          </w:rPr>
          <w:delText xml:space="preserve"> y</w:delText>
        </w:r>
        <w:r w:rsidR="00FC46B2" w:rsidRPr="00227837" w:rsidDel="00227837">
          <w:rPr>
            <w:rFonts w:ascii="Times New Roman" w:hAnsi="Times New Roman" w:cs="Times New Roman"/>
            <w:b/>
            <w:bCs/>
            <w:sz w:val="24"/>
            <w:szCs w:val="24"/>
            <w:lang w:val="es-CR"/>
            <w:rPrChange w:id="181" w:author="Nidia  Morera Gonzalez" w:date="2021-06-02T17:26:00Z">
              <w:rPr>
                <w:rFonts w:ascii="Times New Roman" w:hAnsi="Times New Roman" w:cs="Times New Roman"/>
                <w:sz w:val="24"/>
                <w:szCs w:val="24"/>
                <w:lang w:val="es-CR"/>
              </w:rPr>
            </w:rPrChange>
          </w:rPr>
          <w:delText xml:space="preserve"> 6 d</w:delText>
        </w:r>
        <w:r w:rsidR="00D03052" w:rsidRPr="00227837" w:rsidDel="00227837">
          <w:rPr>
            <w:rFonts w:ascii="Times New Roman" w:hAnsi="Times New Roman" w:cs="Times New Roman"/>
            <w:b/>
            <w:bCs/>
            <w:sz w:val="24"/>
            <w:szCs w:val="24"/>
            <w:lang w:val="es-CR"/>
            <w:rPrChange w:id="182" w:author="Nidia  Morera Gonzalez" w:date="2021-06-02T17:26:00Z">
              <w:rPr>
                <w:rFonts w:ascii="Times New Roman" w:hAnsi="Times New Roman" w:cs="Times New Roman"/>
                <w:sz w:val="24"/>
                <w:szCs w:val="24"/>
                <w:lang w:val="es-CR"/>
              </w:rPr>
            </w:rPrChange>
          </w:rPr>
          <w:delText>el Decreto N°36358</w:delText>
        </w:r>
        <w:r w:rsidR="0008280D" w:rsidRPr="00227837" w:rsidDel="00227837">
          <w:rPr>
            <w:rFonts w:ascii="Times New Roman" w:hAnsi="Times New Roman" w:cs="Times New Roman"/>
            <w:b/>
            <w:bCs/>
            <w:sz w:val="24"/>
            <w:szCs w:val="24"/>
            <w:lang w:val="es-CR"/>
            <w:rPrChange w:id="183" w:author="Nidia  Morera Gonzalez" w:date="2021-06-02T17:26:00Z">
              <w:rPr>
                <w:rFonts w:ascii="Times New Roman" w:hAnsi="Times New Roman" w:cs="Times New Roman"/>
                <w:sz w:val="24"/>
                <w:szCs w:val="24"/>
                <w:lang w:val="es-CR"/>
              </w:rPr>
            </w:rPrChange>
          </w:rPr>
          <w:delText>-S del 4 de octubre del 2011</w:delText>
        </w:r>
        <w:r w:rsidR="00456952" w:rsidRPr="00227837" w:rsidDel="00227837">
          <w:rPr>
            <w:rFonts w:ascii="Times New Roman" w:hAnsi="Times New Roman" w:cs="Times New Roman"/>
            <w:b/>
            <w:bCs/>
            <w:sz w:val="24"/>
            <w:szCs w:val="24"/>
            <w:lang w:val="es-CR"/>
            <w:rPrChange w:id="184" w:author="Nidia  Morera Gonzalez" w:date="2021-06-02T17:26:00Z">
              <w:rPr>
                <w:rFonts w:ascii="Times New Roman" w:hAnsi="Times New Roman" w:cs="Times New Roman"/>
                <w:sz w:val="24"/>
                <w:szCs w:val="24"/>
                <w:lang w:val="es-CR"/>
              </w:rPr>
            </w:rPrChange>
          </w:rPr>
          <w:delText xml:space="preserve"> y el Decreto N°36655-S del 27 de junio de 2011 que reformó el artículo 3 del Decreto Ejecutivo Nº36358-S</w:delText>
        </w:r>
        <w:r w:rsidR="0008280D" w:rsidRPr="00227837" w:rsidDel="00227837">
          <w:rPr>
            <w:rFonts w:ascii="Times New Roman" w:hAnsi="Times New Roman" w:cs="Times New Roman"/>
            <w:b/>
            <w:bCs/>
            <w:sz w:val="24"/>
            <w:szCs w:val="24"/>
            <w:lang w:val="es-CR"/>
            <w:rPrChange w:id="185" w:author="Nidia  Morera Gonzalez" w:date="2021-06-02T17:26:00Z">
              <w:rPr>
                <w:rFonts w:ascii="Times New Roman" w:hAnsi="Times New Roman" w:cs="Times New Roman"/>
                <w:sz w:val="24"/>
                <w:szCs w:val="24"/>
                <w:lang w:val="es-CR"/>
              </w:rPr>
            </w:rPrChange>
          </w:rPr>
          <w:delText>, para una mejor comprensión y claridad.</w:delText>
        </w:r>
      </w:del>
    </w:p>
    <w:p w14:paraId="4CFA58A8" w14:textId="1250A342" w:rsidR="00777FC2" w:rsidRPr="00227837" w:rsidDel="00227837" w:rsidRDefault="00D03052">
      <w:pPr>
        <w:spacing w:after="0" w:line="480" w:lineRule="auto"/>
        <w:ind w:firstLine="284"/>
        <w:contextualSpacing/>
        <w:jc w:val="center"/>
        <w:rPr>
          <w:del w:id="186" w:author="Nidia  Morera Gonzalez" w:date="2021-06-02T17:22:00Z"/>
          <w:rFonts w:ascii="Times New Roman" w:hAnsi="Times New Roman" w:cs="Times New Roman"/>
          <w:b/>
          <w:bCs/>
          <w:sz w:val="24"/>
          <w:szCs w:val="24"/>
          <w:lang w:val="es-CR"/>
          <w:rPrChange w:id="187" w:author="Nidia  Morera Gonzalez" w:date="2021-06-02T17:26:00Z">
            <w:rPr>
              <w:del w:id="188" w:author="Nidia  Morera Gonzalez" w:date="2021-06-02T17:22:00Z"/>
              <w:rFonts w:ascii="Times New Roman" w:hAnsi="Times New Roman" w:cs="Times New Roman"/>
              <w:b/>
              <w:sz w:val="24"/>
              <w:szCs w:val="24"/>
              <w:lang w:val="es-CR"/>
            </w:rPr>
          </w:rPrChange>
        </w:rPr>
        <w:pPrChange w:id="189" w:author="Nidia  Morera Gonzalez" w:date="2021-06-02T17:22:00Z">
          <w:pPr>
            <w:spacing w:after="0" w:line="480" w:lineRule="auto"/>
            <w:ind w:firstLine="567"/>
            <w:jc w:val="both"/>
          </w:pPr>
        </w:pPrChange>
      </w:pPr>
      <w:del w:id="190" w:author="Nidia  Morera Gonzalez" w:date="2021-06-02T17:22:00Z">
        <w:r w:rsidRPr="00227837" w:rsidDel="00227837">
          <w:rPr>
            <w:rFonts w:ascii="Times New Roman" w:hAnsi="Times New Roman" w:cs="Times New Roman"/>
            <w:b/>
            <w:bCs/>
            <w:sz w:val="24"/>
            <w:szCs w:val="24"/>
            <w:lang w:val="es-CR"/>
            <w:rPrChange w:id="191" w:author="Nidia  Morera Gonzalez" w:date="2021-06-02T17:26:00Z">
              <w:rPr>
                <w:rFonts w:ascii="Times New Roman" w:hAnsi="Times New Roman" w:cs="Times New Roman"/>
                <w:sz w:val="24"/>
                <w:szCs w:val="24"/>
                <w:lang w:val="es-CR"/>
              </w:rPr>
            </w:rPrChange>
          </w:rPr>
          <w:delText xml:space="preserve"> </w:delText>
        </w:r>
      </w:del>
    </w:p>
    <w:p w14:paraId="4D8E0487" w14:textId="021FBD0A" w:rsidR="00294A4C" w:rsidRPr="00227837" w:rsidDel="00227837" w:rsidRDefault="00741345">
      <w:pPr>
        <w:spacing w:after="0" w:line="480" w:lineRule="auto"/>
        <w:ind w:firstLine="284"/>
        <w:contextualSpacing/>
        <w:jc w:val="center"/>
        <w:rPr>
          <w:del w:id="192" w:author="Nidia  Morera Gonzalez" w:date="2021-06-02T17:22:00Z"/>
          <w:rFonts w:ascii="Times New Roman" w:hAnsi="Times New Roman" w:cs="Times New Roman"/>
          <w:b/>
          <w:bCs/>
          <w:sz w:val="24"/>
          <w:szCs w:val="24"/>
          <w:lang w:val="es-CR"/>
          <w:rPrChange w:id="193" w:author="Nidia  Morera Gonzalez" w:date="2021-06-02T17:26:00Z">
            <w:rPr>
              <w:del w:id="194" w:author="Nidia  Morera Gonzalez" w:date="2021-06-02T17:22:00Z"/>
              <w:rFonts w:ascii="Times New Roman" w:hAnsi="Times New Roman" w:cs="Times New Roman"/>
              <w:sz w:val="24"/>
              <w:szCs w:val="24"/>
              <w:lang w:val="es-CR"/>
            </w:rPr>
          </w:rPrChange>
        </w:rPr>
        <w:pPrChange w:id="195" w:author="Nidia  Morera Gonzalez" w:date="2021-06-02T17:22:00Z">
          <w:pPr>
            <w:spacing w:after="0" w:line="480" w:lineRule="auto"/>
            <w:ind w:firstLine="567"/>
            <w:jc w:val="both"/>
          </w:pPr>
        </w:pPrChange>
      </w:pPr>
      <w:del w:id="196" w:author="Nidia  Morera Gonzalez" w:date="2021-06-02T17:22:00Z">
        <w:r w:rsidRPr="00227837" w:rsidDel="00227837">
          <w:rPr>
            <w:rFonts w:ascii="Times New Roman" w:hAnsi="Times New Roman" w:cs="Times New Roman"/>
            <w:b/>
            <w:bCs/>
            <w:sz w:val="24"/>
            <w:szCs w:val="24"/>
            <w:lang w:val="es-CR"/>
            <w:rPrChange w:id="197" w:author="Nidia  Morera Gonzalez" w:date="2021-06-02T17:26:00Z">
              <w:rPr>
                <w:rFonts w:ascii="Times New Roman" w:hAnsi="Times New Roman" w:cs="Times New Roman"/>
                <w:b/>
                <w:sz w:val="24"/>
                <w:szCs w:val="24"/>
                <w:lang w:val="es-CR"/>
              </w:rPr>
            </w:rPrChange>
          </w:rPr>
          <w:delText>8°-</w:delText>
        </w:r>
        <w:r w:rsidRPr="00227837" w:rsidDel="00227837">
          <w:rPr>
            <w:rFonts w:ascii="Times New Roman" w:hAnsi="Times New Roman" w:cs="Times New Roman"/>
            <w:b/>
            <w:bCs/>
            <w:sz w:val="24"/>
            <w:szCs w:val="24"/>
            <w:lang w:val="es-CR"/>
            <w:rPrChange w:id="198" w:author="Nidia  Morera Gonzalez" w:date="2021-06-02T17:26:00Z">
              <w:rPr>
                <w:rFonts w:ascii="Times New Roman" w:hAnsi="Times New Roman" w:cs="Times New Roman"/>
                <w:sz w:val="24"/>
                <w:szCs w:val="24"/>
                <w:lang w:val="es-CR"/>
              </w:rPr>
            </w:rPrChange>
          </w:rPr>
          <w:delText xml:space="preserve"> </w:delText>
        </w:r>
        <w:r w:rsidR="00294A4C" w:rsidRPr="00227837" w:rsidDel="00227837">
          <w:rPr>
            <w:rFonts w:ascii="Times New Roman" w:hAnsi="Times New Roman" w:cs="Times New Roman"/>
            <w:b/>
            <w:bCs/>
            <w:sz w:val="24"/>
            <w:szCs w:val="24"/>
            <w:lang w:val="es-CR"/>
            <w:rPrChange w:id="199" w:author="Nidia  Morera Gonzalez" w:date="2021-06-02T17:26:00Z">
              <w:rPr>
                <w:rFonts w:ascii="Times New Roman" w:hAnsi="Times New Roman" w:cs="Times New Roman"/>
                <w:sz w:val="24"/>
                <w:szCs w:val="24"/>
                <w:lang w:val="es-CR"/>
              </w:rPr>
            </w:rPrChange>
          </w:rPr>
          <w:delText>Que mediante el Decreto Ejecutivo Nº42227-MP-S del 16 de marzo de 2020, publicado en el Alcance N° 46 a La Gaceta N° 51 del 16 de marzo del 2020, el Poder Ejecutivo declaró estado de emergencia nacional en todo el territorio de la República de Costa Rica, debido a la situación de emergencia sanitaria provocada por la enfermedad COVID-19</w:delText>
        </w:r>
        <w:r w:rsidR="002E14E6" w:rsidRPr="00227837" w:rsidDel="00227837">
          <w:rPr>
            <w:rFonts w:ascii="Times New Roman" w:hAnsi="Times New Roman" w:cs="Times New Roman"/>
            <w:b/>
            <w:bCs/>
            <w:sz w:val="24"/>
            <w:szCs w:val="24"/>
            <w:lang w:val="es-CR"/>
            <w:rPrChange w:id="200" w:author="Nidia  Morera Gonzalez" w:date="2021-06-02T17:26:00Z">
              <w:rPr>
                <w:rFonts w:ascii="Times New Roman" w:hAnsi="Times New Roman" w:cs="Times New Roman"/>
                <w:sz w:val="24"/>
                <w:szCs w:val="24"/>
                <w:lang w:val="es-CR"/>
              </w:rPr>
            </w:rPrChange>
          </w:rPr>
          <w:delText>.</w:delText>
        </w:r>
      </w:del>
    </w:p>
    <w:p w14:paraId="39C5733D" w14:textId="16A3D67E" w:rsidR="002E14E6" w:rsidRPr="00227837" w:rsidDel="00227837" w:rsidRDefault="002E14E6">
      <w:pPr>
        <w:spacing w:after="0" w:line="480" w:lineRule="auto"/>
        <w:ind w:firstLine="284"/>
        <w:contextualSpacing/>
        <w:jc w:val="center"/>
        <w:rPr>
          <w:del w:id="201" w:author="Nidia  Morera Gonzalez" w:date="2021-06-02T17:22:00Z"/>
          <w:rFonts w:ascii="Times New Roman" w:hAnsi="Times New Roman" w:cs="Times New Roman"/>
          <w:b/>
          <w:bCs/>
          <w:sz w:val="24"/>
          <w:szCs w:val="24"/>
          <w:lang w:val="es-CR"/>
          <w:rPrChange w:id="202" w:author="Nidia  Morera Gonzalez" w:date="2021-06-02T17:26:00Z">
            <w:rPr>
              <w:del w:id="203" w:author="Nidia  Morera Gonzalez" w:date="2021-06-02T17:22:00Z"/>
              <w:rFonts w:ascii="Times New Roman" w:hAnsi="Times New Roman" w:cs="Times New Roman"/>
              <w:sz w:val="24"/>
              <w:szCs w:val="24"/>
              <w:lang w:val="es-CR"/>
            </w:rPr>
          </w:rPrChange>
        </w:rPr>
        <w:pPrChange w:id="204" w:author="Nidia  Morera Gonzalez" w:date="2021-06-02T17:22:00Z">
          <w:pPr>
            <w:spacing w:after="0" w:line="480" w:lineRule="auto"/>
            <w:ind w:firstLine="567"/>
            <w:jc w:val="both"/>
          </w:pPr>
        </w:pPrChange>
      </w:pPr>
    </w:p>
    <w:p w14:paraId="2378D083" w14:textId="0C2CBD22" w:rsidR="002E14E6" w:rsidRPr="00227837" w:rsidDel="00227837" w:rsidRDefault="002E14E6">
      <w:pPr>
        <w:spacing w:after="0" w:line="480" w:lineRule="auto"/>
        <w:ind w:firstLine="284"/>
        <w:contextualSpacing/>
        <w:jc w:val="center"/>
        <w:rPr>
          <w:del w:id="205" w:author="Nidia  Morera Gonzalez" w:date="2021-06-02T17:22:00Z"/>
          <w:rFonts w:ascii="Times New Roman" w:hAnsi="Times New Roman" w:cs="Times New Roman"/>
          <w:b/>
          <w:bCs/>
          <w:sz w:val="24"/>
          <w:szCs w:val="24"/>
          <w:lang w:val="es-CR"/>
          <w:rPrChange w:id="206" w:author="Nidia  Morera Gonzalez" w:date="2021-06-02T17:26:00Z">
            <w:rPr>
              <w:del w:id="207" w:author="Nidia  Morera Gonzalez" w:date="2021-06-02T17:22:00Z"/>
              <w:rFonts w:ascii="Times New Roman" w:hAnsi="Times New Roman" w:cs="Times New Roman"/>
              <w:bCs/>
              <w:sz w:val="24"/>
              <w:szCs w:val="24"/>
              <w:lang w:val="es-CR"/>
            </w:rPr>
          </w:rPrChange>
        </w:rPr>
        <w:pPrChange w:id="208" w:author="Nidia  Morera Gonzalez" w:date="2021-06-02T17:22:00Z">
          <w:pPr>
            <w:spacing w:after="0" w:line="480" w:lineRule="auto"/>
            <w:ind w:firstLine="567"/>
            <w:jc w:val="both"/>
          </w:pPr>
        </w:pPrChange>
      </w:pPr>
      <w:del w:id="209" w:author="Nidia  Morera Gonzalez" w:date="2021-06-02T17:22:00Z">
        <w:r w:rsidRPr="00227837" w:rsidDel="00227837">
          <w:rPr>
            <w:rFonts w:ascii="Times New Roman" w:hAnsi="Times New Roman" w:cs="Times New Roman"/>
            <w:b/>
            <w:bCs/>
            <w:sz w:val="24"/>
            <w:szCs w:val="24"/>
            <w:lang w:val="es-CR"/>
            <w:rPrChange w:id="210" w:author="Nidia  Morera Gonzalez" w:date="2021-06-02T17:26:00Z">
              <w:rPr>
                <w:rFonts w:ascii="Times New Roman" w:hAnsi="Times New Roman" w:cs="Times New Roman"/>
                <w:b/>
                <w:sz w:val="24"/>
                <w:szCs w:val="24"/>
                <w:lang w:val="es-CR"/>
              </w:rPr>
            </w:rPrChange>
          </w:rPr>
          <w:delText xml:space="preserve">9°- </w:delText>
        </w:r>
        <w:r w:rsidRPr="00227837" w:rsidDel="00227837">
          <w:rPr>
            <w:rFonts w:ascii="Times New Roman" w:hAnsi="Times New Roman" w:cs="Times New Roman"/>
            <w:b/>
            <w:bCs/>
            <w:sz w:val="24"/>
            <w:szCs w:val="24"/>
            <w:lang w:val="es-CR"/>
            <w:rPrChange w:id="211" w:author="Nidia  Morera Gonzalez" w:date="2021-06-02T17:26:00Z">
              <w:rPr>
                <w:rFonts w:ascii="Times New Roman" w:hAnsi="Times New Roman" w:cs="Times New Roman"/>
                <w:bCs/>
                <w:sz w:val="24"/>
                <w:szCs w:val="24"/>
                <w:lang w:val="es-CR"/>
              </w:rPr>
            </w:rPrChange>
          </w:rPr>
          <w:delText>Que en el marco de la pandemia originada por la enfermedad COVID-19,</w:delText>
        </w:r>
        <w:r w:rsidR="00C300E4" w:rsidRPr="00227837" w:rsidDel="00227837">
          <w:rPr>
            <w:rFonts w:ascii="Times New Roman" w:hAnsi="Times New Roman" w:cs="Times New Roman"/>
            <w:b/>
            <w:bCs/>
            <w:sz w:val="24"/>
            <w:szCs w:val="24"/>
            <w:lang w:val="es-CR"/>
            <w:rPrChange w:id="212" w:author="Nidia  Morera Gonzalez" w:date="2021-06-02T17:26:00Z">
              <w:rPr>
                <w:rFonts w:ascii="Times New Roman" w:hAnsi="Times New Roman" w:cs="Times New Roman"/>
                <w:bCs/>
                <w:sz w:val="24"/>
                <w:szCs w:val="24"/>
                <w:lang w:val="es-CR"/>
              </w:rPr>
            </w:rPrChange>
          </w:rPr>
          <w:delText xml:space="preserve"> el país está realizando las acciones preparatorias pertinentes</w:delText>
        </w:r>
        <w:r w:rsidRPr="00227837" w:rsidDel="00227837">
          <w:rPr>
            <w:rFonts w:ascii="Times New Roman" w:hAnsi="Times New Roman" w:cs="Times New Roman"/>
            <w:b/>
            <w:bCs/>
            <w:sz w:val="24"/>
            <w:szCs w:val="24"/>
            <w:lang w:val="es-CR"/>
            <w:rPrChange w:id="213" w:author="Nidia  Morera Gonzalez" w:date="2021-06-02T17:26:00Z">
              <w:rPr>
                <w:rFonts w:ascii="Times New Roman" w:hAnsi="Times New Roman" w:cs="Times New Roman"/>
                <w:bCs/>
                <w:sz w:val="24"/>
                <w:szCs w:val="24"/>
                <w:lang w:val="es-CR"/>
              </w:rPr>
            </w:rPrChange>
          </w:rPr>
          <w:delText xml:space="preserve"> para hacer una gestión adecuada</w:delText>
        </w:r>
        <w:r w:rsidR="00C300E4" w:rsidRPr="00227837" w:rsidDel="00227837">
          <w:rPr>
            <w:rFonts w:ascii="Times New Roman" w:hAnsi="Times New Roman" w:cs="Times New Roman"/>
            <w:b/>
            <w:bCs/>
            <w:sz w:val="24"/>
            <w:szCs w:val="24"/>
            <w:lang w:val="es-CR"/>
            <w:rPrChange w:id="214" w:author="Nidia  Morera Gonzalez" w:date="2021-06-02T17:26:00Z">
              <w:rPr>
                <w:rFonts w:ascii="Times New Roman" w:hAnsi="Times New Roman" w:cs="Times New Roman"/>
                <w:bCs/>
                <w:sz w:val="24"/>
                <w:szCs w:val="24"/>
                <w:lang w:val="es-CR"/>
              </w:rPr>
            </w:rPrChange>
          </w:rPr>
          <w:delText xml:space="preserve"> que permita</w:delText>
        </w:r>
        <w:r w:rsidRPr="00227837" w:rsidDel="00227837">
          <w:rPr>
            <w:rFonts w:ascii="Times New Roman" w:hAnsi="Times New Roman" w:cs="Times New Roman"/>
            <w:b/>
            <w:bCs/>
            <w:sz w:val="24"/>
            <w:szCs w:val="24"/>
            <w:lang w:val="es-CR"/>
            <w:rPrChange w:id="215" w:author="Nidia  Morera Gonzalez" w:date="2021-06-02T17:26:00Z">
              <w:rPr>
                <w:rFonts w:ascii="Times New Roman" w:hAnsi="Times New Roman" w:cs="Times New Roman"/>
                <w:bCs/>
                <w:sz w:val="24"/>
                <w:szCs w:val="24"/>
                <w:lang w:val="es-CR"/>
              </w:rPr>
            </w:rPrChange>
          </w:rPr>
          <w:delText xml:space="preserve"> el acceso oportuno de la o las vacunas </w:delText>
        </w:r>
        <w:r w:rsidR="00C300E4" w:rsidRPr="00227837" w:rsidDel="00227837">
          <w:rPr>
            <w:rFonts w:ascii="Times New Roman" w:hAnsi="Times New Roman" w:cs="Times New Roman"/>
            <w:b/>
            <w:bCs/>
            <w:sz w:val="24"/>
            <w:szCs w:val="24"/>
            <w:lang w:val="es-CR"/>
            <w:rPrChange w:id="216" w:author="Nidia  Morera Gonzalez" w:date="2021-06-02T17:26:00Z">
              <w:rPr>
                <w:rFonts w:ascii="Times New Roman" w:hAnsi="Times New Roman" w:cs="Times New Roman"/>
                <w:bCs/>
                <w:sz w:val="24"/>
                <w:szCs w:val="24"/>
                <w:lang w:val="es-CR"/>
              </w:rPr>
            </w:rPrChange>
          </w:rPr>
          <w:delText xml:space="preserve">y tratamientos </w:delText>
        </w:r>
        <w:r w:rsidRPr="00227837" w:rsidDel="00227837">
          <w:rPr>
            <w:rFonts w:ascii="Times New Roman" w:hAnsi="Times New Roman" w:cs="Times New Roman"/>
            <w:b/>
            <w:bCs/>
            <w:sz w:val="24"/>
            <w:szCs w:val="24"/>
            <w:lang w:val="es-CR"/>
            <w:rPrChange w:id="217" w:author="Nidia  Morera Gonzalez" w:date="2021-06-02T17:26:00Z">
              <w:rPr>
                <w:rFonts w:ascii="Times New Roman" w:hAnsi="Times New Roman" w:cs="Times New Roman"/>
                <w:bCs/>
                <w:sz w:val="24"/>
                <w:szCs w:val="24"/>
                <w:lang w:val="es-CR"/>
              </w:rPr>
            </w:rPrChange>
          </w:rPr>
          <w:delText xml:space="preserve">que demuestren </w:delText>
        </w:r>
        <w:r w:rsidR="00C300E4" w:rsidRPr="00227837" w:rsidDel="00227837">
          <w:rPr>
            <w:rFonts w:ascii="Times New Roman" w:hAnsi="Times New Roman" w:cs="Times New Roman"/>
            <w:b/>
            <w:bCs/>
            <w:sz w:val="24"/>
            <w:szCs w:val="24"/>
            <w:lang w:val="es-CR"/>
            <w:rPrChange w:id="218" w:author="Nidia  Morera Gonzalez" w:date="2021-06-02T17:26:00Z">
              <w:rPr>
                <w:rFonts w:ascii="Times New Roman" w:hAnsi="Times New Roman" w:cs="Times New Roman"/>
                <w:bCs/>
                <w:sz w:val="24"/>
                <w:szCs w:val="24"/>
                <w:lang w:val="es-CR"/>
              </w:rPr>
            </w:rPrChange>
          </w:rPr>
          <w:delText xml:space="preserve">calidad, seguridad y eficacia </w:delText>
        </w:r>
        <w:r w:rsidRPr="00227837" w:rsidDel="00227837">
          <w:rPr>
            <w:rFonts w:ascii="Times New Roman" w:hAnsi="Times New Roman" w:cs="Times New Roman"/>
            <w:b/>
            <w:bCs/>
            <w:sz w:val="24"/>
            <w:szCs w:val="24"/>
            <w:lang w:val="es-CR"/>
            <w:rPrChange w:id="219" w:author="Nidia  Morera Gonzalez" w:date="2021-06-02T17:26:00Z">
              <w:rPr>
                <w:rFonts w:ascii="Times New Roman" w:hAnsi="Times New Roman" w:cs="Times New Roman"/>
                <w:bCs/>
                <w:sz w:val="24"/>
                <w:szCs w:val="24"/>
                <w:lang w:val="es-CR"/>
              </w:rPr>
            </w:rPrChange>
          </w:rPr>
          <w:delText>contra la COVID-19</w:delText>
        </w:r>
        <w:r w:rsidR="00C300E4" w:rsidRPr="00227837" w:rsidDel="00227837">
          <w:rPr>
            <w:rFonts w:ascii="Times New Roman" w:hAnsi="Times New Roman" w:cs="Times New Roman"/>
            <w:b/>
            <w:bCs/>
            <w:sz w:val="24"/>
            <w:szCs w:val="24"/>
            <w:lang w:val="es-CR"/>
            <w:rPrChange w:id="220" w:author="Nidia  Morera Gonzalez" w:date="2021-06-02T17:26:00Z">
              <w:rPr>
                <w:rFonts w:ascii="Times New Roman" w:hAnsi="Times New Roman" w:cs="Times New Roman"/>
                <w:bCs/>
                <w:sz w:val="24"/>
                <w:szCs w:val="24"/>
                <w:lang w:val="es-CR"/>
              </w:rPr>
            </w:rPrChange>
          </w:rPr>
          <w:delText xml:space="preserve">, incluyendo </w:delText>
        </w:r>
        <w:r w:rsidR="00003F91" w:rsidRPr="00227837" w:rsidDel="00227837">
          <w:rPr>
            <w:rFonts w:ascii="Times New Roman" w:hAnsi="Times New Roman" w:cs="Times New Roman"/>
            <w:b/>
            <w:bCs/>
            <w:sz w:val="24"/>
            <w:szCs w:val="24"/>
            <w:lang w:val="es-CR"/>
            <w:rPrChange w:id="221" w:author="Nidia  Morera Gonzalez" w:date="2021-06-02T17:26:00Z">
              <w:rPr>
                <w:rFonts w:ascii="Times New Roman" w:hAnsi="Times New Roman" w:cs="Times New Roman"/>
                <w:bCs/>
                <w:sz w:val="24"/>
                <w:szCs w:val="24"/>
                <w:lang w:val="es-CR"/>
              </w:rPr>
            </w:rPrChange>
          </w:rPr>
          <w:delText xml:space="preserve">procedimientos claros y expeditos para </w:delText>
        </w:r>
        <w:r w:rsidR="00C300E4" w:rsidRPr="00227837" w:rsidDel="00227837">
          <w:rPr>
            <w:rFonts w:ascii="Times New Roman" w:hAnsi="Times New Roman" w:cs="Times New Roman"/>
            <w:b/>
            <w:bCs/>
            <w:sz w:val="24"/>
            <w:szCs w:val="24"/>
            <w:lang w:val="es-CR"/>
            <w:rPrChange w:id="222" w:author="Nidia  Morera Gonzalez" w:date="2021-06-02T17:26:00Z">
              <w:rPr>
                <w:rFonts w:ascii="Times New Roman" w:hAnsi="Times New Roman" w:cs="Times New Roman"/>
                <w:bCs/>
                <w:sz w:val="24"/>
                <w:szCs w:val="24"/>
                <w:lang w:val="es-CR"/>
              </w:rPr>
            </w:rPrChange>
          </w:rPr>
          <w:delText xml:space="preserve">el proceso de autorización sanitaria para su </w:delText>
        </w:r>
        <w:r w:rsidR="0015043A" w:rsidRPr="00227837" w:rsidDel="00227837">
          <w:rPr>
            <w:rFonts w:ascii="Times New Roman" w:hAnsi="Times New Roman" w:cs="Times New Roman"/>
            <w:b/>
            <w:bCs/>
            <w:sz w:val="24"/>
            <w:szCs w:val="24"/>
            <w:lang w:val="es-CR"/>
            <w:rPrChange w:id="223" w:author="Nidia  Morera Gonzalez" w:date="2021-06-02T17:26:00Z">
              <w:rPr>
                <w:rFonts w:ascii="Times New Roman" w:hAnsi="Times New Roman" w:cs="Times New Roman"/>
                <w:bCs/>
                <w:sz w:val="24"/>
                <w:szCs w:val="24"/>
                <w:lang w:val="es-CR"/>
              </w:rPr>
            </w:rPrChange>
          </w:rPr>
          <w:delText>importación</w:delText>
        </w:r>
        <w:r w:rsidRPr="00227837" w:rsidDel="00227837">
          <w:rPr>
            <w:rFonts w:ascii="Times New Roman" w:hAnsi="Times New Roman" w:cs="Times New Roman"/>
            <w:b/>
            <w:bCs/>
            <w:sz w:val="24"/>
            <w:szCs w:val="24"/>
            <w:lang w:val="es-CR"/>
            <w:rPrChange w:id="224" w:author="Nidia  Morera Gonzalez" w:date="2021-06-02T17:26:00Z">
              <w:rPr>
                <w:rFonts w:ascii="Times New Roman" w:hAnsi="Times New Roman" w:cs="Times New Roman"/>
                <w:bCs/>
                <w:sz w:val="24"/>
                <w:szCs w:val="24"/>
                <w:lang w:val="es-CR"/>
              </w:rPr>
            </w:rPrChange>
          </w:rPr>
          <w:delText>.</w:delText>
        </w:r>
      </w:del>
    </w:p>
    <w:p w14:paraId="0D35587B" w14:textId="2B608AEF" w:rsidR="00294A4C" w:rsidRPr="00227837" w:rsidDel="00227837" w:rsidRDefault="00294A4C">
      <w:pPr>
        <w:spacing w:after="0" w:line="480" w:lineRule="auto"/>
        <w:ind w:firstLine="284"/>
        <w:contextualSpacing/>
        <w:jc w:val="center"/>
        <w:rPr>
          <w:del w:id="225" w:author="Nidia  Morera Gonzalez" w:date="2021-06-02T17:22:00Z"/>
          <w:rFonts w:ascii="Times New Roman" w:hAnsi="Times New Roman" w:cs="Times New Roman"/>
          <w:b/>
          <w:bCs/>
          <w:sz w:val="24"/>
          <w:szCs w:val="24"/>
          <w:lang w:val="es-CR"/>
          <w:rPrChange w:id="226" w:author="Nidia  Morera Gonzalez" w:date="2021-06-02T17:26:00Z">
            <w:rPr>
              <w:del w:id="227" w:author="Nidia  Morera Gonzalez" w:date="2021-06-02T17:22:00Z"/>
              <w:rFonts w:ascii="Times New Roman" w:hAnsi="Times New Roman" w:cs="Times New Roman"/>
              <w:sz w:val="24"/>
              <w:szCs w:val="24"/>
              <w:lang w:val="es-CR"/>
            </w:rPr>
          </w:rPrChange>
        </w:rPr>
        <w:pPrChange w:id="228" w:author="Nidia  Morera Gonzalez" w:date="2021-06-02T17:22:00Z">
          <w:pPr>
            <w:spacing w:after="0" w:line="480" w:lineRule="auto"/>
            <w:ind w:firstLine="567"/>
            <w:jc w:val="both"/>
          </w:pPr>
        </w:pPrChange>
      </w:pPr>
    </w:p>
    <w:p w14:paraId="341A9D2C" w14:textId="4738C2E8" w:rsidR="00294A4C" w:rsidRPr="00227837" w:rsidDel="00227837" w:rsidRDefault="00C300E4">
      <w:pPr>
        <w:spacing w:after="0" w:line="480" w:lineRule="auto"/>
        <w:ind w:firstLine="284"/>
        <w:contextualSpacing/>
        <w:jc w:val="center"/>
        <w:rPr>
          <w:del w:id="229" w:author="Nidia  Morera Gonzalez" w:date="2021-06-02T17:22:00Z"/>
          <w:rFonts w:ascii="Times New Roman" w:hAnsi="Times New Roman" w:cs="Times New Roman"/>
          <w:b/>
          <w:bCs/>
          <w:sz w:val="24"/>
          <w:szCs w:val="24"/>
          <w:lang w:val="es-CR"/>
          <w:rPrChange w:id="230" w:author="Nidia  Morera Gonzalez" w:date="2021-06-02T17:26:00Z">
            <w:rPr>
              <w:del w:id="231" w:author="Nidia  Morera Gonzalez" w:date="2021-06-02T17:22:00Z"/>
              <w:rFonts w:ascii="Times New Roman" w:hAnsi="Times New Roman" w:cs="Times New Roman"/>
              <w:sz w:val="24"/>
              <w:szCs w:val="24"/>
              <w:lang w:val="es-CR"/>
            </w:rPr>
          </w:rPrChange>
        </w:rPr>
        <w:pPrChange w:id="232" w:author="Nidia  Morera Gonzalez" w:date="2021-06-02T17:22:00Z">
          <w:pPr>
            <w:spacing w:after="0" w:line="480" w:lineRule="auto"/>
            <w:ind w:firstLine="567"/>
            <w:jc w:val="both"/>
          </w:pPr>
        </w:pPrChange>
      </w:pPr>
      <w:del w:id="233" w:author="Nidia  Morera Gonzalez" w:date="2021-06-02T17:22:00Z">
        <w:r w:rsidRPr="00227837" w:rsidDel="00227837">
          <w:rPr>
            <w:rFonts w:ascii="Times New Roman" w:hAnsi="Times New Roman" w:cs="Times New Roman"/>
            <w:b/>
            <w:bCs/>
            <w:sz w:val="24"/>
            <w:szCs w:val="24"/>
            <w:lang w:val="es-CR"/>
            <w:rPrChange w:id="234" w:author="Nidia  Morera Gonzalez" w:date="2021-06-02T17:26:00Z">
              <w:rPr>
                <w:rFonts w:ascii="Times New Roman" w:hAnsi="Times New Roman" w:cs="Times New Roman"/>
                <w:b/>
                <w:sz w:val="24"/>
                <w:szCs w:val="24"/>
                <w:lang w:val="es-CR"/>
              </w:rPr>
            </w:rPrChange>
          </w:rPr>
          <w:delText xml:space="preserve">10°- </w:delText>
        </w:r>
        <w:r w:rsidR="00294A4C" w:rsidRPr="00227837" w:rsidDel="00227837">
          <w:rPr>
            <w:rFonts w:ascii="Times New Roman" w:hAnsi="Times New Roman" w:cs="Times New Roman"/>
            <w:b/>
            <w:bCs/>
            <w:sz w:val="24"/>
            <w:szCs w:val="24"/>
            <w:lang w:val="es-CR"/>
            <w:rPrChange w:id="235" w:author="Nidia  Morera Gonzalez" w:date="2021-06-02T17:26:00Z">
              <w:rPr>
                <w:rFonts w:ascii="Times New Roman" w:hAnsi="Times New Roman" w:cs="Times New Roman"/>
                <w:sz w:val="24"/>
                <w:szCs w:val="24"/>
                <w:lang w:val="es-CR"/>
              </w:rPr>
            </w:rPrChange>
          </w:rPr>
          <w:delText xml:space="preserve">Que considerando los enunciados señalados en el Decreto Ejecutivo N° 42227-MP-S antes citado y con la finalidad de que la ciudadanía cuente con productos seguros que coadyuven en </w:delText>
        </w:r>
        <w:r w:rsidR="00166727" w:rsidRPr="00227837" w:rsidDel="00227837">
          <w:rPr>
            <w:rFonts w:ascii="Times New Roman" w:hAnsi="Times New Roman" w:cs="Times New Roman"/>
            <w:b/>
            <w:bCs/>
            <w:sz w:val="24"/>
            <w:szCs w:val="24"/>
            <w:lang w:val="es-CR"/>
            <w:rPrChange w:id="236" w:author="Nidia  Morera Gonzalez" w:date="2021-06-02T17:26:00Z">
              <w:rPr>
                <w:rFonts w:ascii="Times New Roman" w:hAnsi="Times New Roman" w:cs="Times New Roman"/>
                <w:sz w:val="24"/>
                <w:szCs w:val="24"/>
                <w:lang w:val="es-CR"/>
              </w:rPr>
            </w:rPrChange>
          </w:rPr>
          <w:delText>la prevención y el tratamiento</w:delText>
        </w:r>
        <w:r w:rsidR="00294A4C" w:rsidRPr="00227837" w:rsidDel="00227837">
          <w:rPr>
            <w:rFonts w:ascii="Times New Roman" w:hAnsi="Times New Roman" w:cs="Times New Roman"/>
            <w:b/>
            <w:bCs/>
            <w:sz w:val="24"/>
            <w:szCs w:val="24"/>
            <w:lang w:val="es-CR"/>
            <w:rPrChange w:id="237" w:author="Nidia  Morera Gonzalez" w:date="2021-06-02T17:26:00Z">
              <w:rPr>
                <w:rFonts w:ascii="Times New Roman" w:hAnsi="Times New Roman" w:cs="Times New Roman"/>
                <w:sz w:val="24"/>
                <w:szCs w:val="24"/>
                <w:lang w:val="es-CR"/>
              </w:rPr>
            </w:rPrChange>
          </w:rPr>
          <w:delText xml:space="preserve"> de la enfermedad del COVID-19, se procede a omitir el proceso de la consulta pública, al estimar que se está en presencia de la salvedad regulada en el artículo 361 inciso 2) de la Ley N° 6227 del 2 de mayo de 1978 “Ley General de la Administración Pública”, según el cual: “2.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(El texto resaltado no es del original) </w:delText>
        </w:r>
      </w:del>
    </w:p>
    <w:p w14:paraId="7C0C5D60" w14:textId="679A133F" w:rsidR="00294A4C" w:rsidRPr="00227837" w:rsidDel="00227837" w:rsidRDefault="00294A4C">
      <w:pPr>
        <w:spacing w:after="0" w:line="480" w:lineRule="auto"/>
        <w:ind w:firstLine="284"/>
        <w:contextualSpacing/>
        <w:jc w:val="center"/>
        <w:rPr>
          <w:del w:id="238" w:author="Nidia  Morera Gonzalez" w:date="2021-06-02T17:22:00Z"/>
          <w:rFonts w:ascii="Times New Roman" w:hAnsi="Times New Roman" w:cs="Times New Roman"/>
          <w:b/>
          <w:bCs/>
          <w:sz w:val="24"/>
          <w:szCs w:val="24"/>
          <w:lang w:val="es-CR"/>
          <w:rPrChange w:id="239" w:author="Nidia  Morera Gonzalez" w:date="2021-06-02T17:26:00Z">
            <w:rPr>
              <w:del w:id="240" w:author="Nidia  Morera Gonzalez" w:date="2021-06-02T17:22:00Z"/>
              <w:rFonts w:ascii="Times New Roman" w:hAnsi="Times New Roman" w:cs="Times New Roman"/>
              <w:sz w:val="24"/>
              <w:szCs w:val="24"/>
              <w:lang w:val="es-CR"/>
            </w:rPr>
          </w:rPrChange>
        </w:rPr>
        <w:pPrChange w:id="241" w:author="Nidia  Morera Gonzalez" w:date="2021-06-02T17:22:00Z">
          <w:pPr>
            <w:spacing w:after="0" w:line="480" w:lineRule="auto"/>
            <w:ind w:firstLine="567"/>
            <w:jc w:val="both"/>
          </w:pPr>
        </w:pPrChange>
      </w:pPr>
    </w:p>
    <w:p w14:paraId="01671527" w14:textId="5E8ADC69" w:rsidR="00294A4C" w:rsidRPr="00227837" w:rsidDel="00227837" w:rsidRDefault="00C300E4">
      <w:pPr>
        <w:spacing w:after="0" w:line="480" w:lineRule="auto"/>
        <w:ind w:firstLine="284"/>
        <w:contextualSpacing/>
        <w:jc w:val="center"/>
        <w:rPr>
          <w:del w:id="242" w:author="Nidia  Morera Gonzalez" w:date="2021-06-02T17:22:00Z"/>
          <w:rFonts w:ascii="Times New Roman" w:hAnsi="Times New Roman" w:cs="Times New Roman"/>
          <w:b/>
          <w:bCs/>
          <w:sz w:val="24"/>
          <w:szCs w:val="24"/>
          <w:lang w:val="es-CR"/>
          <w:rPrChange w:id="243" w:author="Nidia  Morera Gonzalez" w:date="2021-06-02T17:26:00Z">
            <w:rPr>
              <w:del w:id="244" w:author="Nidia  Morera Gonzalez" w:date="2021-06-02T17:22:00Z"/>
              <w:rFonts w:ascii="Times New Roman" w:hAnsi="Times New Roman" w:cs="Times New Roman"/>
              <w:sz w:val="24"/>
              <w:szCs w:val="24"/>
              <w:lang w:val="es-CR"/>
            </w:rPr>
          </w:rPrChange>
        </w:rPr>
        <w:pPrChange w:id="245" w:author="Nidia  Morera Gonzalez" w:date="2021-06-02T17:22:00Z">
          <w:pPr>
            <w:spacing w:after="0" w:line="480" w:lineRule="auto"/>
            <w:ind w:firstLine="567"/>
            <w:jc w:val="both"/>
          </w:pPr>
        </w:pPrChange>
      </w:pPr>
      <w:del w:id="246" w:author="Nidia  Morera Gonzalez" w:date="2021-06-02T17:22:00Z">
        <w:r w:rsidRPr="00227837" w:rsidDel="00227837">
          <w:rPr>
            <w:rFonts w:ascii="Times New Roman" w:hAnsi="Times New Roman" w:cs="Times New Roman"/>
            <w:b/>
            <w:bCs/>
            <w:sz w:val="24"/>
            <w:szCs w:val="24"/>
            <w:lang w:val="es-CR"/>
            <w:rPrChange w:id="247" w:author="Nidia  Morera Gonzalez" w:date="2021-06-02T17:26:00Z">
              <w:rPr>
                <w:rFonts w:ascii="Times New Roman" w:hAnsi="Times New Roman" w:cs="Times New Roman"/>
                <w:b/>
                <w:sz w:val="24"/>
                <w:szCs w:val="24"/>
                <w:lang w:val="es-CR"/>
              </w:rPr>
            </w:rPrChange>
          </w:rPr>
          <w:delText xml:space="preserve">11°- </w:delText>
        </w:r>
        <w:r w:rsidR="00294A4C" w:rsidRPr="00227837" w:rsidDel="00227837">
          <w:rPr>
            <w:rFonts w:ascii="Times New Roman" w:hAnsi="Times New Roman" w:cs="Times New Roman"/>
            <w:b/>
            <w:bCs/>
            <w:sz w:val="24"/>
            <w:szCs w:val="24"/>
            <w:lang w:val="es-CR"/>
            <w:rPrChange w:id="248" w:author="Nidia  Morera Gonzalez" w:date="2021-06-02T17:26:00Z">
              <w:rPr>
                <w:rFonts w:ascii="Times New Roman" w:hAnsi="Times New Roman" w:cs="Times New Roman"/>
                <w:sz w:val="24"/>
                <w:szCs w:val="24"/>
                <w:lang w:val="es-CR"/>
              </w:rPr>
            </w:rPrChange>
          </w:rPr>
          <w:delText>Que asimismo, se dispone tal proceder, al tenor de las disposiciones del artículo 226.1 de la indicada Ley General de la Administración Pública, cuyo texto reza: “1. En casos de urgencia y para evitar daños graves a las personas o irreparables a las cosas, podrá prescindirse de una o de todas las formalidades del procedimiento e incluso crearse un procedimiento sustitutivo especial”; lo que, a su vez, justifica prescindir del trámite de control previo señalado en Ley N°8220 del 04 de marzo de 2002 “Ley de Protección al Ciudadano del Exceso de Requisitos y Trámites Administrativos”.</w:delText>
        </w:r>
      </w:del>
    </w:p>
    <w:p w14:paraId="6AA33495" w14:textId="10368B47" w:rsidR="00294A4C" w:rsidRPr="00227837" w:rsidDel="00227837" w:rsidRDefault="00294A4C">
      <w:pPr>
        <w:spacing w:after="0" w:line="480" w:lineRule="auto"/>
        <w:ind w:firstLine="284"/>
        <w:contextualSpacing/>
        <w:jc w:val="center"/>
        <w:rPr>
          <w:del w:id="249" w:author="Nidia  Morera Gonzalez" w:date="2021-06-02T17:22:00Z"/>
          <w:rFonts w:ascii="Times New Roman" w:hAnsi="Times New Roman" w:cs="Times New Roman"/>
          <w:b/>
          <w:bCs/>
          <w:sz w:val="24"/>
          <w:szCs w:val="24"/>
          <w:lang w:val="es-CR"/>
          <w:rPrChange w:id="250" w:author="Nidia  Morera Gonzalez" w:date="2021-06-02T17:26:00Z">
            <w:rPr>
              <w:del w:id="251" w:author="Nidia  Morera Gonzalez" w:date="2021-06-02T17:22:00Z"/>
              <w:rFonts w:ascii="Times New Roman" w:hAnsi="Times New Roman" w:cs="Times New Roman"/>
              <w:sz w:val="24"/>
              <w:szCs w:val="24"/>
              <w:lang w:val="es-CR"/>
            </w:rPr>
          </w:rPrChange>
        </w:rPr>
        <w:pPrChange w:id="252" w:author="Nidia  Morera Gonzalez" w:date="2021-06-02T17:22:00Z">
          <w:pPr>
            <w:spacing w:after="0" w:line="480" w:lineRule="auto"/>
            <w:ind w:firstLine="567"/>
            <w:jc w:val="both"/>
          </w:pPr>
        </w:pPrChange>
      </w:pPr>
    </w:p>
    <w:p w14:paraId="3B0E8248" w14:textId="361D5D8B" w:rsidR="00D03052" w:rsidRPr="00227837" w:rsidDel="00227837" w:rsidRDefault="00C300E4">
      <w:pPr>
        <w:spacing w:after="0" w:line="480" w:lineRule="auto"/>
        <w:ind w:firstLine="284"/>
        <w:contextualSpacing/>
        <w:jc w:val="center"/>
        <w:rPr>
          <w:del w:id="253" w:author="Nidia  Morera Gonzalez" w:date="2021-06-02T17:22:00Z"/>
          <w:rFonts w:ascii="Times New Roman" w:hAnsi="Times New Roman" w:cs="Times New Roman"/>
          <w:b/>
          <w:bCs/>
          <w:sz w:val="24"/>
          <w:szCs w:val="24"/>
          <w:lang w:val="es-CR"/>
          <w:rPrChange w:id="254" w:author="Nidia  Morera Gonzalez" w:date="2021-06-02T17:26:00Z">
            <w:rPr>
              <w:del w:id="255" w:author="Nidia  Morera Gonzalez" w:date="2021-06-02T17:22:00Z"/>
              <w:rFonts w:ascii="Times New Roman" w:hAnsi="Times New Roman" w:cs="Times New Roman"/>
              <w:sz w:val="24"/>
              <w:szCs w:val="24"/>
              <w:lang w:val="es-CR"/>
            </w:rPr>
          </w:rPrChange>
        </w:rPr>
        <w:pPrChange w:id="256" w:author="Nidia  Morera Gonzalez" w:date="2021-06-02T17:22:00Z">
          <w:pPr>
            <w:spacing w:after="0" w:line="480" w:lineRule="auto"/>
            <w:ind w:firstLine="567"/>
            <w:jc w:val="both"/>
          </w:pPr>
        </w:pPrChange>
      </w:pPr>
      <w:del w:id="257" w:author="Nidia  Morera Gonzalez" w:date="2021-06-02T17:22:00Z">
        <w:r w:rsidRPr="00227837" w:rsidDel="00227837">
          <w:rPr>
            <w:rFonts w:ascii="Times New Roman" w:hAnsi="Times New Roman" w:cs="Times New Roman"/>
            <w:b/>
            <w:bCs/>
            <w:sz w:val="24"/>
            <w:szCs w:val="24"/>
            <w:lang w:val="es-CR"/>
            <w:rPrChange w:id="258" w:author="Nidia  Morera Gonzalez" w:date="2021-06-02T17:26:00Z">
              <w:rPr>
                <w:rFonts w:ascii="Times New Roman" w:hAnsi="Times New Roman" w:cs="Times New Roman"/>
                <w:b/>
                <w:sz w:val="24"/>
                <w:szCs w:val="24"/>
                <w:lang w:val="es-CR"/>
              </w:rPr>
            </w:rPrChange>
          </w:rPr>
          <w:delText xml:space="preserve">12°- </w:delText>
        </w:r>
        <w:r w:rsidR="00294A4C" w:rsidRPr="00227837" w:rsidDel="00227837">
          <w:rPr>
            <w:rFonts w:ascii="Times New Roman" w:hAnsi="Times New Roman" w:cs="Times New Roman"/>
            <w:b/>
            <w:bCs/>
            <w:sz w:val="24"/>
            <w:szCs w:val="24"/>
            <w:lang w:val="es-CR"/>
            <w:rPrChange w:id="259" w:author="Nidia  Morera Gonzalez" w:date="2021-06-02T17:26:00Z">
              <w:rPr>
                <w:rFonts w:ascii="Times New Roman" w:hAnsi="Times New Roman" w:cs="Times New Roman"/>
                <w:sz w:val="24"/>
                <w:szCs w:val="24"/>
                <w:lang w:val="es-CR"/>
              </w:rPr>
            </w:rPrChange>
          </w:rPr>
          <w:delText xml:space="preserve"> Que el presente Decreto Ejecutivo se enmarca bajo la excepción regulada en el artículo 2 inciso b) de la Directriz N° 052-MP-MEIC del 19 de junio del 2019, Directriz de moratoria a la creación de nuevos trámites, requisitos o procedimientos al ciudadano para la obtención de permisos, licencias o autorizaciones, toda vez que encuentra sustento en el Decreto Ejecutivo Nº42227-MP-S del 16 de marzo de 2020, publicado en el Alcance N° 46 a La Gaceta N° 51 del 16 de marzo del 2020, el Poder Ejecutivo declaró estado de emergencia nacional en todo el territorio de la República de Costa Rica, debido a la situación de emergencia sanitaria provocada por la enfermedad COVID-19.</w:delText>
        </w:r>
      </w:del>
    </w:p>
    <w:p w14:paraId="36A8D4EE" w14:textId="1F9A72D8" w:rsidR="00741345" w:rsidRPr="00227837" w:rsidDel="00227837" w:rsidRDefault="00741345">
      <w:pPr>
        <w:spacing w:after="0" w:line="480" w:lineRule="auto"/>
        <w:ind w:firstLine="284"/>
        <w:contextualSpacing/>
        <w:jc w:val="center"/>
        <w:rPr>
          <w:del w:id="260" w:author="Nidia  Morera Gonzalez" w:date="2021-06-02T17:22:00Z"/>
          <w:rFonts w:ascii="Times New Roman" w:hAnsi="Times New Roman" w:cs="Times New Roman"/>
          <w:b/>
          <w:bCs/>
          <w:sz w:val="24"/>
          <w:szCs w:val="24"/>
          <w:lang w:val="es-CR"/>
          <w:rPrChange w:id="261" w:author="Nidia  Morera Gonzalez" w:date="2021-06-02T17:26:00Z">
            <w:rPr>
              <w:del w:id="262" w:author="Nidia  Morera Gonzalez" w:date="2021-06-02T17:22:00Z"/>
              <w:rFonts w:ascii="Times New Roman" w:hAnsi="Times New Roman" w:cs="Times New Roman"/>
              <w:sz w:val="24"/>
              <w:szCs w:val="24"/>
              <w:lang w:val="es-CR"/>
            </w:rPr>
          </w:rPrChange>
        </w:rPr>
        <w:pPrChange w:id="263" w:author="Nidia  Morera Gonzalez" w:date="2021-06-02T17:22:00Z">
          <w:pPr>
            <w:spacing w:after="0" w:line="480" w:lineRule="auto"/>
            <w:ind w:firstLine="284"/>
          </w:pPr>
        </w:pPrChange>
      </w:pPr>
    </w:p>
    <w:p w14:paraId="05FD80F6" w14:textId="27813D64" w:rsidR="00D03052" w:rsidRPr="00227837" w:rsidDel="00227837" w:rsidRDefault="00D03052">
      <w:pPr>
        <w:spacing w:after="0" w:line="480" w:lineRule="auto"/>
        <w:ind w:firstLine="284"/>
        <w:contextualSpacing/>
        <w:jc w:val="center"/>
        <w:rPr>
          <w:del w:id="264" w:author="Nidia  Morera Gonzalez" w:date="2021-06-02T17:22:00Z"/>
          <w:rFonts w:ascii="Times New Roman" w:hAnsi="Times New Roman" w:cs="Times New Roman"/>
          <w:b/>
          <w:bCs/>
          <w:sz w:val="24"/>
          <w:szCs w:val="24"/>
          <w:lang w:val="es-CR"/>
          <w:rPrChange w:id="265" w:author="Nidia  Morera Gonzalez" w:date="2021-06-02T17:26:00Z">
            <w:rPr>
              <w:del w:id="266" w:author="Nidia  Morera Gonzalez" w:date="2021-06-02T17:22:00Z"/>
              <w:rFonts w:ascii="Times New Roman" w:hAnsi="Times New Roman" w:cs="Times New Roman"/>
              <w:b/>
              <w:sz w:val="24"/>
              <w:szCs w:val="24"/>
              <w:lang w:val="es-CR"/>
            </w:rPr>
          </w:rPrChange>
        </w:rPr>
        <w:pPrChange w:id="267" w:author="Nidia  Morera Gonzalez" w:date="2021-06-02T17:22:00Z">
          <w:pPr>
            <w:spacing w:after="0" w:line="480" w:lineRule="auto"/>
            <w:ind w:firstLine="284"/>
          </w:pPr>
        </w:pPrChange>
      </w:pPr>
      <w:del w:id="268" w:author="Nidia  Morera Gonzalez" w:date="2021-06-02T17:22:00Z">
        <w:r w:rsidRPr="00227837" w:rsidDel="00227837">
          <w:rPr>
            <w:rFonts w:ascii="Times New Roman" w:hAnsi="Times New Roman" w:cs="Times New Roman"/>
            <w:b/>
            <w:bCs/>
            <w:sz w:val="24"/>
            <w:szCs w:val="24"/>
            <w:lang w:val="es-CR"/>
            <w:rPrChange w:id="269" w:author="Nidia  Morera Gonzalez" w:date="2021-06-02T17:26:00Z">
              <w:rPr>
                <w:rFonts w:ascii="Times New Roman" w:hAnsi="Times New Roman" w:cs="Times New Roman"/>
                <w:b/>
                <w:sz w:val="24"/>
                <w:szCs w:val="24"/>
                <w:lang w:val="es-CR"/>
              </w:rPr>
            </w:rPrChange>
          </w:rPr>
          <w:delText>POR TANTO:</w:delText>
        </w:r>
      </w:del>
    </w:p>
    <w:p w14:paraId="69491051" w14:textId="241CE1CC" w:rsidR="008974B5" w:rsidRPr="00227837" w:rsidDel="00227837" w:rsidRDefault="008974B5">
      <w:pPr>
        <w:spacing w:after="0" w:line="480" w:lineRule="auto"/>
        <w:ind w:firstLine="284"/>
        <w:contextualSpacing/>
        <w:jc w:val="center"/>
        <w:rPr>
          <w:del w:id="270" w:author="Nidia  Morera Gonzalez" w:date="2021-06-02T17:22:00Z"/>
          <w:rFonts w:ascii="Times New Roman" w:hAnsi="Times New Roman" w:cs="Times New Roman"/>
          <w:b/>
          <w:bCs/>
          <w:sz w:val="24"/>
          <w:szCs w:val="24"/>
          <w:lang w:val="es-CR"/>
          <w:rPrChange w:id="271" w:author="Nidia  Morera Gonzalez" w:date="2021-06-02T17:26:00Z">
            <w:rPr>
              <w:del w:id="272" w:author="Nidia  Morera Gonzalez" w:date="2021-06-02T17:22:00Z"/>
              <w:rFonts w:ascii="Times New Roman" w:hAnsi="Times New Roman" w:cs="Times New Roman"/>
              <w:b/>
              <w:sz w:val="24"/>
              <w:szCs w:val="24"/>
              <w:lang w:val="es-CR"/>
            </w:rPr>
          </w:rPrChange>
        </w:rPr>
        <w:pPrChange w:id="273" w:author="Nidia  Morera Gonzalez" w:date="2021-06-02T17:22:00Z">
          <w:pPr>
            <w:spacing w:after="0" w:line="480" w:lineRule="auto"/>
            <w:ind w:firstLine="284"/>
            <w:jc w:val="center"/>
          </w:pPr>
        </w:pPrChange>
      </w:pPr>
    </w:p>
    <w:p w14:paraId="3303E10C" w14:textId="753E7F7E" w:rsidR="00214283" w:rsidRPr="00227837" w:rsidDel="00227837" w:rsidRDefault="00D03052">
      <w:pPr>
        <w:spacing w:after="0" w:line="480" w:lineRule="auto"/>
        <w:ind w:firstLine="284"/>
        <w:contextualSpacing/>
        <w:jc w:val="center"/>
        <w:rPr>
          <w:del w:id="274" w:author="Nidia  Morera Gonzalez" w:date="2021-06-02T17:22:00Z"/>
          <w:rFonts w:ascii="Times New Roman" w:hAnsi="Times New Roman" w:cs="Times New Roman"/>
          <w:b/>
          <w:bCs/>
          <w:sz w:val="24"/>
          <w:szCs w:val="24"/>
          <w:lang w:val="es-CR"/>
          <w:rPrChange w:id="275" w:author="Nidia  Morera Gonzalez" w:date="2021-06-02T17:26:00Z">
            <w:rPr>
              <w:del w:id="276" w:author="Nidia  Morera Gonzalez" w:date="2021-06-02T17:22:00Z"/>
              <w:rFonts w:ascii="Times New Roman" w:hAnsi="Times New Roman" w:cs="Times New Roman"/>
              <w:b/>
              <w:sz w:val="24"/>
              <w:szCs w:val="24"/>
              <w:lang w:val="es-CR"/>
            </w:rPr>
          </w:rPrChange>
        </w:rPr>
        <w:pPrChange w:id="277" w:author="Nidia  Morera Gonzalez" w:date="2021-06-02T17:22:00Z">
          <w:pPr>
            <w:spacing w:after="0" w:line="480" w:lineRule="auto"/>
            <w:ind w:firstLine="284"/>
            <w:jc w:val="center"/>
          </w:pPr>
        </w:pPrChange>
      </w:pPr>
      <w:del w:id="278" w:author="Nidia  Morera Gonzalez" w:date="2021-06-02T17:22:00Z">
        <w:r w:rsidRPr="00227837" w:rsidDel="00227837">
          <w:rPr>
            <w:rFonts w:ascii="Times New Roman" w:hAnsi="Times New Roman" w:cs="Times New Roman"/>
            <w:b/>
            <w:bCs/>
            <w:sz w:val="24"/>
            <w:szCs w:val="24"/>
            <w:lang w:val="es-CR"/>
            <w:rPrChange w:id="279" w:author="Nidia  Morera Gonzalez" w:date="2021-06-02T17:26:00Z">
              <w:rPr>
                <w:rFonts w:ascii="Times New Roman" w:hAnsi="Times New Roman" w:cs="Times New Roman"/>
                <w:b/>
                <w:sz w:val="24"/>
                <w:szCs w:val="24"/>
                <w:lang w:val="es-CR"/>
              </w:rPr>
            </w:rPrChange>
          </w:rPr>
          <w:delText xml:space="preserve">DECRETAN </w:delText>
        </w:r>
      </w:del>
    </w:p>
    <w:p w14:paraId="36DD593C" w14:textId="4802EC8B" w:rsidR="00D03052" w:rsidRPr="00227837" w:rsidDel="00227837" w:rsidRDefault="00EA633F">
      <w:pPr>
        <w:spacing w:after="0" w:line="480" w:lineRule="auto"/>
        <w:ind w:firstLine="284"/>
        <w:contextualSpacing/>
        <w:jc w:val="center"/>
        <w:rPr>
          <w:del w:id="280" w:author="Nidia  Morera Gonzalez" w:date="2021-06-02T17:22:00Z"/>
          <w:rFonts w:ascii="Times New Roman" w:eastAsia="Times New Roman" w:hAnsi="Times New Roman" w:cs="Times New Roman"/>
          <w:b/>
          <w:bCs/>
          <w:sz w:val="24"/>
          <w:szCs w:val="24"/>
          <w:lang w:val="es-CR"/>
        </w:rPr>
        <w:pPrChange w:id="281" w:author="Nidia  Morera Gonzalez" w:date="2021-06-02T17:22:00Z">
          <w:pPr>
            <w:spacing w:after="0" w:line="480" w:lineRule="auto"/>
            <w:ind w:firstLine="284"/>
            <w:jc w:val="center"/>
          </w:pPr>
        </w:pPrChange>
      </w:pPr>
      <w:del w:id="282" w:author="Nidia  Morera Gonzalez" w:date="2021-06-02T17:22:00Z">
        <w:r w:rsidRPr="00227837" w:rsidDel="00227837">
          <w:rPr>
            <w:rFonts w:ascii="Times New Roman" w:eastAsia="Times New Roman" w:hAnsi="Times New Roman" w:cs="Times New Roman"/>
            <w:b/>
            <w:bCs/>
            <w:sz w:val="24"/>
            <w:szCs w:val="24"/>
            <w:lang w:val="es-CR"/>
          </w:rPr>
          <w:delText>“</w:delText>
        </w:r>
        <w:r w:rsidR="00D03052" w:rsidRPr="00227837" w:rsidDel="00227837">
          <w:rPr>
            <w:rFonts w:ascii="Times New Roman" w:eastAsia="Times New Roman" w:hAnsi="Times New Roman" w:cs="Times New Roman"/>
            <w:b/>
            <w:bCs/>
            <w:sz w:val="24"/>
            <w:szCs w:val="24"/>
            <w:lang w:val="es-CR"/>
          </w:rPr>
          <w:delText>R</w:delText>
        </w:r>
        <w:r w:rsidRPr="00227837" w:rsidDel="00227837">
          <w:rPr>
            <w:rFonts w:ascii="Times New Roman" w:eastAsia="Times New Roman" w:hAnsi="Times New Roman" w:cs="Times New Roman"/>
            <w:b/>
            <w:bCs/>
            <w:sz w:val="24"/>
            <w:szCs w:val="24"/>
            <w:lang w:val="es-CR"/>
          </w:rPr>
          <w:delText>EGLAMENTO</w:delText>
        </w:r>
        <w:r w:rsidR="002622AF" w:rsidRPr="00227837" w:rsidDel="00227837">
          <w:rPr>
            <w:rFonts w:ascii="Times New Roman" w:eastAsia="Times New Roman" w:hAnsi="Times New Roman" w:cs="Times New Roman"/>
            <w:b/>
            <w:bCs/>
            <w:sz w:val="24"/>
            <w:szCs w:val="24"/>
            <w:lang w:val="es-CR"/>
          </w:rPr>
          <w:delText xml:space="preserve"> PARA LA ADQUISICIÓN DE MEDICAMENTOS </w:delText>
        </w:r>
        <w:r w:rsidR="00B5044F" w:rsidRPr="00227837" w:rsidDel="00227837">
          <w:rPr>
            <w:rFonts w:ascii="Times New Roman" w:eastAsia="Times New Roman" w:hAnsi="Times New Roman" w:cs="Times New Roman"/>
            <w:b/>
            <w:bCs/>
            <w:sz w:val="24"/>
            <w:szCs w:val="24"/>
            <w:lang w:val="es-CR"/>
          </w:rPr>
          <w:delText>NO REGISTRADOS POR</w:delText>
        </w:r>
        <w:r w:rsidR="002622AF" w:rsidRPr="00227837" w:rsidDel="00227837">
          <w:rPr>
            <w:rFonts w:ascii="Times New Roman" w:eastAsia="Times New Roman" w:hAnsi="Times New Roman"/>
            <w:b/>
            <w:bCs/>
            <w:sz w:val="24"/>
            <w:szCs w:val="24"/>
            <w:lang w:val="es-CR" w:eastAsia="es-CR"/>
            <w:rPrChange w:id="283" w:author="Nidia  Morera Gonzalez" w:date="2021-06-02T17:26:00Z">
              <w:rPr>
                <w:rFonts w:ascii="Times New Roman" w:eastAsia="Times New Roman" w:hAnsi="Times New Roman"/>
                <w:b/>
                <w:sz w:val="24"/>
                <w:szCs w:val="24"/>
                <w:lang w:val="es-CR" w:eastAsia="es-CR"/>
              </w:rPr>
            </w:rPrChange>
          </w:rPr>
          <w:delText xml:space="preserve"> ENTIDADES ESTATALES CON FUNCIONES DE SALUD PÚBLICA O SEGURIDAD SOCIAL</w:delText>
        </w:r>
        <w:r w:rsidRPr="00227837" w:rsidDel="00227837">
          <w:rPr>
            <w:rFonts w:ascii="Times New Roman" w:eastAsia="Times New Roman" w:hAnsi="Times New Roman" w:cs="Times New Roman"/>
            <w:b/>
            <w:bCs/>
            <w:sz w:val="24"/>
            <w:szCs w:val="24"/>
            <w:lang w:val="es-CR"/>
          </w:rPr>
          <w:delText>”</w:delText>
        </w:r>
      </w:del>
    </w:p>
    <w:p w14:paraId="64B51E66" w14:textId="33397DAB" w:rsidR="00D03052" w:rsidRPr="00227837" w:rsidDel="00227837" w:rsidRDefault="00D03052">
      <w:pPr>
        <w:spacing w:after="0" w:line="480" w:lineRule="auto"/>
        <w:ind w:firstLine="284"/>
        <w:contextualSpacing/>
        <w:jc w:val="center"/>
        <w:rPr>
          <w:del w:id="284" w:author="Nidia  Morera Gonzalez" w:date="2021-06-02T17:22:00Z"/>
          <w:rFonts w:ascii="Times New Roman" w:eastAsia="Times New Roman" w:hAnsi="Times New Roman" w:cs="Times New Roman"/>
          <w:b/>
          <w:bCs/>
          <w:sz w:val="24"/>
          <w:szCs w:val="24"/>
          <w:lang w:val="es-CR"/>
          <w:rPrChange w:id="285" w:author="Nidia  Morera Gonzalez" w:date="2021-06-02T17:26:00Z">
            <w:rPr>
              <w:del w:id="286" w:author="Nidia  Morera Gonzalez" w:date="2021-06-02T17:22:00Z"/>
              <w:rFonts w:ascii="Times New Roman" w:eastAsia="Times New Roman" w:hAnsi="Times New Roman" w:cs="Times New Roman"/>
              <w:bCs/>
              <w:sz w:val="24"/>
              <w:szCs w:val="24"/>
              <w:lang w:val="es-CR"/>
            </w:rPr>
          </w:rPrChange>
        </w:rPr>
        <w:pPrChange w:id="287" w:author="Nidia  Morera Gonzalez" w:date="2021-06-02T17:22:00Z">
          <w:pPr>
            <w:spacing w:after="0" w:line="480" w:lineRule="auto"/>
            <w:ind w:firstLine="284"/>
            <w:jc w:val="both"/>
          </w:pPr>
        </w:pPrChange>
      </w:pPr>
    </w:p>
    <w:p w14:paraId="5B25C6D4" w14:textId="188B4031" w:rsidR="00AB6C7D" w:rsidRPr="00227837" w:rsidDel="00227837" w:rsidRDefault="00AB6C7D">
      <w:pPr>
        <w:spacing w:after="0" w:line="480" w:lineRule="auto"/>
        <w:ind w:firstLine="284"/>
        <w:contextualSpacing/>
        <w:jc w:val="center"/>
        <w:rPr>
          <w:del w:id="288" w:author="Nidia  Morera Gonzalez" w:date="2021-06-02T17:22:00Z"/>
          <w:rFonts w:ascii="Times New Roman" w:eastAsia="Times New Roman" w:hAnsi="Times New Roman"/>
          <w:b/>
          <w:bCs/>
          <w:sz w:val="24"/>
          <w:szCs w:val="24"/>
          <w:lang w:val="es-CR" w:eastAsia="es-CR"/>
          <w:rPrChange w:id="289" w:author="Nidia  Morera Gonzalez" w:date="2021-06-02T17:26:00Z">
            <w:rPr>
              <w:del w:id="290" w:author="Nidia  Morera Gonzalez" w:date="2021-06-02T17:22:00Z"/>
              <w:rFonts w:ascii="Times New Roman" w:eastAsia="Times New Roman" w:hAnsi="Times New Roman"/>
              <w:b/>
              <w:sz w:val="24"/>
              <w:szCs w:val="24"/>
              <w:lang w:val="es-CR" w:eastAsia="es-CR"/>
            </w:rPr>
          </w:rPrChange>
        </w:rPr>
        <w:pPrChange w:id="291" w:author="Nidia  Morera Gonzalez" w:date="2021-06-02T17:22:00Z">
          <w:pPr>
            <w:spacing w:before="72" w:after="0" w:line="480" w:lineRule="auto"/>
            <w:ind w:firstLine="567"/>
            <w:contextualSpacing/>
            <w:jc w:val="center"/>
          </w:pPr>
        </w:pPrChange>
      </w:pPr>
      <w:del w:id="292" w:author="Nidia  Morera Gonzalez" w:date="2021-06-02T17:22:00Z">
        <w:r w:rsidRPr="00227837" w:rsidDel="00227837">
          <w:rPr>
            <w:rFonts w:ascii="Times New Roman" w:eastAsia="Times New Roman" w:hAnsi="Times New Roman"/>
            <w:b/>
            <w:bCs/>
            <w:sz w:val="24"/>
            <w:szCs w:val="24"/>
            <w:lang w:val="es-CR" w:eastAsia="es-CR"/>
            <w:rPrChange w:id="293" w:author="Nidia  Morera Gonzalez" w:date="2021-06-02T17:26:00Z">
              <w:rPr>
                <w:rFonts w:ascii="Times New Roman" w:eastAsia="Times New Roman" w:hAnsi="Times New Roman"/>
                <w:b/>
                <w:sz w:val="24"/>
                <w:szCs w:val="24"/>
                <w:lang w:val="es-CR" w:eastAsia="es-CR"/>
              </w:rPr>
            </w:rPrChange>
          </w:rPr>
          <w:delText>CAPÍTULO I</w:delText>
        </w:r>
      </w:del>
    </w:p>
    <w:p w14:paraId="53499313" w14:textId="3FD5C61C" w:rsidR="00AB6C7D" w:rsidRPr="00227837" w:rsidDel="00227837" w:rsidRDefault="00AB6C7D">
      <w:pPr>
        <w:spacing w:after="0" w:line="480" w:lineRule="auto"/>
        <w:ind w:firstLine="284"/>
        <w:contextualSpacing/>
        <w:jc w:val="center"/>
        <w:rPr>
          <w:del w:id="294" w:author="Nidia  Morera Gonzalez" w:date="2021-06-02T17:22:00Z"/>
          <w:rFonts w:ascii="Times New Roman" w:eastAsia="Times New Roman" w:hAnsi="Times New Roman"/>
          <w:b/>
          <w:bCs/>
          <w:sz w:val="24"/>
          <w:szCs w:val="24"/>
          <w:lang w:val="es-CR" w:eastAsia="es-CR"/>
        </w:rPr>
        <w:pPrChange w:id="295" w:author="Nidia  Morera Gonzalez" w:date="2021-06-02T17:22:00Z">
          <w:pPr>
            <w:spacing w:before="72" w:after="0" w:line="480" w:lineRule="auto"/>
            <w:ind w:firstLine="567"/>
            <w:contextualSpacing/>
            <w:jc w:val="center"/>
          </w:pPr>
        </w:pPrChange>
      </w:pPr>
      <w:del w:id="296" w:author="Nidia  Morera Gonzalez" w:date="2021-06-02T17:22:00Z">
        <w:r w:rsidRPr="00227837" w:rsidDel="00227837">
          <w:rPr>
            <w:rFonts w:ascii="Times New Roman" w:eastAsia="Times New Roman" w:hAnsi="Times New Roman"/>
            <w:b/>
            <w:bCs/>
            <w:sz w:val="24"/>
            <w:szCs w:val="24"/>
            <w:lang w:val="es-CR" w:eastAsia="es-CR"/>
          </w:rPr>
          <w:delText>DISPOSICIONES GENERALES</w:delText>
        </w:r>
      </w:del>
    </w:p>
    <w:p w14:paraId="2E34CC3F" w14:textId="5C8A2027" w:rsidR="0081413B" w:rsidRPr="00227837" w:rsidDel="00227837" w:rsidRDefault="00D03052">
      <w:pPr>
        <w:spacing w:after="0" w:line="480" w:lineRule="auto"/>
        <w:ind w:firstLine="284"/>
        <w:contextualSpacing/>
        <w:jc w:val="center"/>
        <w:rPr>
          <w:del w:id="297" w:author="Nidia  Morera Gonzalez" w:date="2021-06-02T17:22:00Z"/>
          <w:rFonts w:ascii="Times New Roman" w:hAnsi="Times New Roman" w:cs="Times New Roman"/>
          <w:b/>
          <w:bCs/>
          <w:sz w:val="24"/>
          <w:szCs w:val="24"/>
          <w:shd w:val="clear" w:color="auto" w:fill="FFFFFF"/>
          <w:lang w:val="es-CR"/>
          <w:rPrChange w:id="298" w:author="Nidia  Morera Gonzalez" w:date="2021-06-02T17:26:00Z">
            <w:rPr>
              <w:del w:id="299" w:author="Nidia  Morera Gonzalez" w:date="2021-06-02T17:22:00Z"/>
              <w:rFonts w:ascii="Times New Roman" w:hAnsi="Times New Roman" w:cs="Times New Roman"/>
              <w:sz w:val="24"/>
              <w:szCs w:val="24"/>
              <w:shd w:val="clear" w:color="auto" w:fill="FFFFFF"/>
              <w:lang w:val="es-CR"/>
            </w:rPr>
          </w:rPrChange>
        </w:rPr>
        <w:pPrChange w:id="300" w:author="Nidia  Morera Gonzalez" w:date="2021-06-02T17:22:00Z">
          <w:pPr>
            <w:spacing w:after="0" w:line="480" w:lineRule="auto"/>
            <w:ind w:firstLine="567"/>
            <w:jc w:val="both"/>
          </w:pPr>
        </w:pPrChange>
      </w:pPr>
      <w:del w:id="301" w:author="Nidia  Morera Gonzalez" w:date="2021-06-02T17:22:00Z">
        <w:r w:rsidRPr="00227837" w:rsidDel="00227837">
          <w:rPr>
            <w:rFonts w:ascii="Times New Roman" w:hAnsi="Times New Roman" w:cs="Times New Roman"/>
            <w:b/>
            <w:bCs/>
            <w:sz w:val="24"/>
            <w:szCs w:val="24"/>
            <w:lang w:val="es-CR"/>
            <w:rPrChange w:id="302" w:author="Nidia  Morera Gonzalez" w:date="2021-06-02T17:26:00Z">
              <w:rPr>
                <w:rFonts w:ascii="Times New Roman" w:hAnsi="Times New Roman" w:cs="Times New Roman"/>
                <w:b/>
                <w:sz w:val="24"/>
                <w:szCs w:val="24"/>
                <w:lang w:val="es-CR"/>
              </w:rPr>
            </w:rPrChange>
          </w:rPr>
          <w:delText>Artículo 1º-</w:delText>
        </w:r>
        <w:r w:rsidR="005B4D56" w:rsidRPr="00227837" w:rsidDel="00227837">
          <w:rPr>
            <w:rFonts w:ascii="Times New Roman" w:hAnsi="Times New Roman" w:cs="Times New Roman"/>
            <w:b/>
            <w:bCs/>
            <w:sz w:val="24"/>
            <w:szCs w:val="24"/>
            <w:lang w:val="es-CR"/>
            <w:rPrChange w:id="303" w:author="Nidia  Morera Gonzalez" w:date="2021-06-02T17:26:00Z">
              <w:rPr>
                <w:rFonts w:ascii="Times New Roman" w:hAnsi="Times New Roman" w:cs="Times New Roman"/>
                <w:sz w:val="24"/>
                <w:szCs w:val="24"/>
                <w:lang w:val="es-CR"/>
              </w:rPr>
            </w:rPrChange>
          </w:rPr>
          <w:delText xml:space="preserve"> </w:delText>
        </w:r>
        <w:r w:rsidRPr="00227837" w:rsidDel="00227837">
          <w:rPr>
            <w:rFonts w:ascii="Times New Roman" w:hAnsi="Times New Roman" w:cs="Times New Roman"/>
            <w:b/>
            <w:bCs/>
            <w:sz w:val="24"/>
            <w:szCs w:val="24"/>
            <w:lang w:val="es-CR"/>
            <w:rPrChange w:id="304" w:author="Nidia  Morera Gonzalez" w:date="2021-06-02T17:26:00Z">
              <w:rPr>
                <w:rFonts w:ascii="Times New Roman" w:hAnsi="Times New Roman" w:cs="Times New Roman"/>
                <w:sz w:val="24"/>
                <w:szCs w:val="24"/>
                <w:lang w:val="es-CR"/>
              </w:rPr>
            </w:rPrChange>
          </w:rPr>
          <w:delText>Objeto y ámbito de aplicación. El presente reglamento tiene como objeto regular la</w:delText>
        </w:r>
        <w:r w:rsidR="00556FB1" w:rsidRPr="00227837" w:rsidDel="00227837">
          <w:rPr>
            <w:rFonts w:ascii="Times New Roman" w:hAnsi="Times New Roman" w:cs="Times New Roman"/>
            <w:b/>
            <w:bCs/>
            <w:sz w:val="24"/>
            <w:szCs w:val="24"/>
            <w:lang w:val="es-CR"/>
            <w:rPrChange w:id="305" w:author="Nidia  Morera Gonzalez" w:date="2021-06-02T17:26:00Z">
              <w:rPr>
                <w:rFonts w:ascii="Times New Roman" w:hAnsi="Times New Roman" w:cs="Times New Roman"/>
                <w:sz w:val="24"/>
                <w:szCs w:val="24"/>
                <w:lang w:val="es-CR"/>
              </w:rPr>
            </w:rPrChange>
          </w:rPr>
          <w:delText>s autorizaciones para la</w:delText>
        </w:r>
        <w:r w:rsidRPr="00227837" w:rsidDel="00227837">
          <w:rPr>
            <w:rFonts w:ascii="Times New Roman" w:hAnsi="Times New Roman" w:cs="Times New Roman"/>
            <w:b/>
            <w:bCs/>
            <w:sz w:val="24"/>
            <w:szCs w:val="24"/>
            <w:lang w:val="es-CR"/>
            <w:rPrChange w:id="306" w:author="Nidia  Morera Gonzalez" w:date="2021-06-02T17:26:00Z">
              <w:rPr>
                <w:rFonts w:ascii="Times New Roman" w:hAnsi="Times New Roman" w:cs="Times New Roman"/>
                <w:sz w:val="24"/>
                <w:szCs w:val="24"/>
                <w:lang w:val="es-CR"/>
              </w:rPr>
            </w:rPrChange>
          </w:rPr>
          <w:delText xml:space="preserve"> </w:delText>
        </w:r>
        <w:r w:rsidR="00A14424" w:rsidRPr="00227837" w:rsidDel="00227837">
          <w:rPr>
            <w:rFonts w:ascii="Times New Roman" w:hAnsi="Times New Roman" w:cs="Times New Roman"/>
            <w:b/>
            <w:bCs/>
            <w:sz w:val="24"/>
            <w:szCs w:val="24"/>
            <w:lang w:val="es-CR"/>
            <w:rPrChange w:id="307" w:author="Nidia  Morera Gonzalez" w:date="2021-06-02T17:26:00Z">
              <w:rPr>
                <w:rFonts w:ascii="Times New Roman" w:hAnsi="Times New Roman" w:cs="Times New Roman"/>
                <w:sz w:val="24"/>
                <w:szCs w:val="24"/>
                <w:lang w:val="es-CR"/>
              </w:rPr>
            </w:rPrChange>
          </w:rPr>
          <w:delText xml:space="preserve">adquisición </w:delText>
        </w:r>
        <w:r w:rsidRPr="00227837" w:rsidDel="00227837">
          <w:rPr>
            <w:rFonts w:ascii="Times New Roman" w:hAnsi="Times New Roman" w:cs="Times New Roman"/>
            <w:b/>
            <w:bCs/>
            <w:sz w:val="24"/>
            <w:szCs w:val="24"/>
            <w:lang w:val="es-CR"/>
            <w:rPrChange w:id="308" w:author="Nidia  Morera Gonzalez" w:date="2021-06-02T17:26:00Z">
              <w:rPr>
                <w:rFonts w:ascii="Times New Roman" w:hAnsi="Times New Roman" w:cs="Times New Roman"/>
                <w:sz w:val="24"/>
                <w:szCs w:val="24"/>
                <w:lang w:val="es-CR"/>
              </w:rPr>
            </w:rPrChange>
          </w:rPr>
          <w:delText xml:space="preserve">de medicamentos no registrados </w:delText>
        </w:r>
        <w:r w:rsidR="002622AF" w:rsidRPr="00227837" w:rsidDel="00227837">
          <w:rPr>
            <w:rFonts w:ascii="Times New Roman" w:hAnsi="Times New Roman" w:cs="Times New Roman"/>
            <w:b/>
            <w:bCs/>
            <w:sz w:val="24"/>
            <w:szCs w:val="24"/>
            <w:lang w:val="es-CR"/>
            <w:rPrChange w:id="309" w:author="Nidia  Morera Gonzalez" w:date="2021-06-02T17:26:00Z">
              <w:rPr>
                <w:rFonts w:ascii="Times New Roman" w:hAnsi="Times New Roman" w:cs="Times New Roman"/>
                <w:sz w:val="24"/>
                <w:szCs w:val="24"/>
                <w:lang w:val="es-CR"/>
              </w:rPr>
            </w:rPrChange>
          </w:rPr>
          <w:delText xml:space="preserve">por parte de la Caja Costarricense del Seguro Social y cualquier otra entidad estatal con funciones de salud pública o seguridad social, </w:delText>
        </w:r>
        <w:r w:rsidRPr="00227837" w:rsidDel="00227837">
          <w:rPr>
            <w:rFonts w:ascii="Times New Roman" w:hAnsi="Times New Roman" w:cs="Times New Roman"/>
            <w:b/>
            <w:bCs/>
            <w:sz w:val="24"/>
            <w:szCs w:val="24"/>
            <w:lang w:val="es-CR"/>
            <w:rPrChange w:id="310" w:author="Nidia  Morera Gonzalez" w:date="2021-06-02T17:26:00Z">
              <w:rPr>
                <w:rFonts w:ascii="Times New Roman" w:hAnsi="Times New Roman" w:cs="Times New Roman"/>
                <w:sz w:val="24"/>
                <w:szCs w:val="24"/>
                <w:lang w:val="es-CR"/>
              </w:rPr>
            </w:rPrChange>
          </w:rPr>
          <w:delText xml:space="preserve">de conformidad con </w:delText>
        </w:r>
        <w:r w:rsidR="00BA6443" w:rsidRPr="00227837" w:rsidDel="00227837">
          <w:rPr>
            <w:rFonts w:ascii="Times New Roman" w:hAnsi="Times New Roman" w:cs="Times New Roman"/>
            <w:b/>
            <w:bCs/>
            <w:sz w:val="24"/>
            <w:szCs w:val="24"/>
            <w:lang w:val="es-CR"/>
            <w:rPrChange w:id="311" w:author="Nidia  Morera Gonzalez" w:date="2021-06-02T17:26:00Z">
              <w:rPr>
                <w:rFonts w:ascii="Times New Roman" w:hAnsi="Times New Roman" w:cs="Times New Roman"/>
                <w:sz w:val="24"/>
                <w:szCs w:val="24"/>
                <w:lang w:val="es-CR"/>
              </w:rPr>
            </w:rPrChange>
          </w:rPr>
          <w:delText xml:space="preserve">lo establecido en </w:delText>
        </w:r>
        <w:r w:rsidRPr="00227837" w:rsidDel="00227837">
          <w:rPr>
            <w:rFonts w:ascii="Times New Roman" w:hAnsi="Times New Roman" w:cs="Times New Roman"/>
            <w:b/>
            <w:bCs/>
            <w:sz w:val="24"/>
            <w:szCs w:val="24"/>
            <w:lang w:val="es-CR"/>
            <w:rPrChange w:id="312" w:author="Nidia  Morera Gonzalez" w:date="2021-06-02T17:26:00Z">
              <w:rPr>
                <w:rFonts w:ascii="Times New Roman" w:hAnsi="Times New Roman" w:cs="Times New Roman"/>
                <w:sz w:val="24"/>
                <w:szCs w:val="24"/>
                <w:lang w:val="es-CR"/>
              </w:rPr>
            </w:rPrChange>
          </w:rPr>
          <w:delText xml:space="preserve">el artículo 117 de la </w:delText>
        </w:r>
        <w:r w:rsidRPr="00227837" w:rsidDel="00227837">
          <w:rPr>
            <w:rFonts w:ascii="Times New Roman" w:hAnsi="Times New Roman" w:cs="Times New Roman"/>
            <w:b/>
            <w:bCs/>
            <w:sz w:val="24"/>
            <w:szCs w:val="24"/>
            <w:shd w:val="clear" w:color="auto" w:fill="FFFFFF"/>
            <w:lang w:val="es-CR"/>
            <w:rPrChange w:id="313" w:author="Nidia  Morera Gonzalez" w:date="2021-06-02T17:26:00Z">
              <w:rPr>
                <w:rFonts w:ascii="Times New Roman" w:hAnsi="Times New Roman" w:cs="Times New Roman"/>
                <w:sz w:val="24"/>
                <w:szCs w:val="24"/>
                <w:shd w:val="clear" w:color="auto" w:fill="FFFFFF"/>
                <w:lang w:val="es-CR"/>
              </w:rPr>
            </w:rPrChange>
          </w:rPr>
          <w:delText>Ley General de Salud</w:delText>
        </w:r>
        <w:r w:rsidR="004D0B3B" w:rsidRPr="00227837" w:rsidDel="00227837">
          <w:rPr>
            <w:rFonts w:ascii="Times New Roman" w:hAnsi="Times New Roman" w:cs="Times New Roman"/>
            <w:b/>
            <w:bCs/>
            <w:sz w:val="24"/>
            <w:szCs w:val="24"/>
            <w:shd w:val="clear" w:color="auto" w:fill="FFFFFF"/>
            <w:lang w:val="es-CR"/>
            <w:rPrChange w:id="314" w:author="Nidia  Morera Gonzalez" w:date="2021-06-02T17:26:00Z">
              <w:rPr>
                <w:rFonts w:ascii="Times New Roman" w:hAnsi="Times New Roman" w:cs="Times New Roman"/>
                <w:sz w:val="24"/>
                <w:szCs w:val="24"/>
                <w:shd w:val="clear" w:color="auto" w:fill="FFFFFF"/>
                <w:lang w:val="es-CR"/>
              </w:rPr>
            </w:rPrChange>
          </w:rPr>
          <w:delText xml:space="preserve">, incluidas </w:delText>
        </w:r>
        <w:r w:rsidR="00EF0D61" w:rsidRPr="00227837" w:rsidDel="00227837">
          <w:rPr>
            <w:rFonts w:ascii="Times New Roman" w:hAnsi="Times New Roman" w:cs="Times New Roman"/>
            <w:b/>
            <w:bCs/>
            <w:sz w:val="24"/>
            <w:szCs w:val="24"/>
            <w:shd w:val="clear" w:color="auto" w:fill="FFFFFF"/>
            <w:lang w:val="es-CR"/>
            <w:rPrChange w:id="315" w:author="Nidia  Morera Gonzalez" w:date="2021-06-02T17:26:00Z">
              <w:rPr>
                <w:rFonts w:ascii="Times New Roman" w:hAnsi="Times New Roman" w:cs="Times New Roman"/>
                <w:sz w:val="24"/>
                <w:szCs w:val="24"/>
                <w:shd w:val="clear" w:color="auto" w:fill="FFFFFF"/>
                <w:lang w:val="es-CR"/>
              </w:rPr>
            </w:rPrChange>
          </w:rPr>
          <w:delText>las autorizaciones para la importación</w:delText>
        </w:r>
        <w:r w:rsidR="00A2583B" w:rsidRPr="00227837" w:rsidDel="00227837">
          <w:rPr>
            <w:rFonts w:ascii="Times New Roman" w:hAnsi="Times New Roman" w:cs="Times New Roman"/>
            <w:b/>
            <w:bCs/>
            <w:sz w:val="24"/>
            <w:szCs w:val="24"/>
            <w:shd w:val="clear" w:color="auto" w:fill="FFFFFF"/>
            <w:lang w:val="es-CR"/>
            <w:rPrChange w:id="316" w:author="Nidia  Morera Gonzalez" w:date="2021-06-02T17:26:00Z">
              <w:rPr>
                <w:rFonts w:ascii="Times New Roman" w:hAnsi="Times New Roman" w:cs="Times New Roman"/>
                <w:sz w:val="24"/>
                <w:szCs w:val="24"/>
                <w:shd w:val="clear" w:color="auto" w:fill="FFFFFF"/>
                <w:lang w:val="es-CR"/>
              </w:rPr>
            </w:rPrChange>
          </w:rPr>
          <w:delText xml:space="preserve"> </w:delText>
        </w:r>
        <w:r w:rsidR="00EF0D61" w:rsidRPr="00227837" w:rsidDel="00227837">
          <w:rPr>
            <w:rFonts w:ascii="Times New Roman" w:hAnsi="Times New Roman" w:cs="Times New Roman"/>
            <w:b/>
            <w:bCs/>
            <w:sz w:val="24"/>
            <w:szCs w:val="24"/>
            <w:shd w:val="clear" w:color="auto" w:fill="FFFFFF"/>
            <w:lang w:val="es-CR"/>
            <w:rPrChange w:id="317" w:author="Nidia  Morera Gonzalez" w:date="2021-06-02T17:26:00Z">
              <w:rPr>
                <w:rFonts w:ascii="Times New Roman" w:hAnsi="Times New Roman" w:cs="Times New Roman"/>
                <w:sz w:val="24"/>
                <w:szCs w:val="24"/>
                <w:shd w:val="clear" w:color="auto" w:fill="FFFFFF"/>
                <w:lang w:val="es-CR"/>
              </w:rPr>
            </w:rPrChange>
          </w:rPr>
          <w:delText xml:space="preserve">de medicamentos no registrados </w:delText>
        </w:r>
        <w:r w:rsidR="0081413B" w:rsidRPr="00227837" w:rsidDel="00227837">
          <w:rPr>
            <w:rFonts w:ascii="Times New Roman" w:hAnsi="Times New Roman" w:cs="Times New Roman"/>
            <w:b/>
            <w:bCs/>
            <w:sz w:val="24"/>
            <w:szCs w:val="24"/>
            <w:shd w:val="clear" w:color="auto" w:fill="FFFFFF"/>
            <w:lang w:val="es-CR"/>
            <w:rPrChange w:id="318" w:author="Nidia  Morera Gonzalez" w:date="2021-06-02T17:26:00Z">
              <w:rPr>
                <w:rFonts w:ascii="Times New Roman" w:hAnsi="Times New Roman" w:cs="Times New Roman"/>
                <w:sz w:val="24"/>
                <w:szCs w:val="24"/>
                <w:shd w:val="clear" w:color="auto" w:fill="FFFFFF"/>
                <w:lang w:val="es-CR"/>
              </w:rPr>
            </w:rPrChange>
          </w:rPr>
          <w:delText>por parte de dichas entidades en caso de necesidad pública.</w:delText>
        </w:r>
      </w:del>
    </w:p>
    <w:p w14:paraId="23C253AF" w14:textId="3A0057A1" w:rsidR="00D03052" w:rsidRPr="00227837" w:rsidDel="00227837" w:rsidRDefault="00D03052">
      <w:pPr>
        <w:spacing w:after="0" w:line="480" w:lineRule="auto"/>
        <w:ind w:firstLine="284"/>
        <w:contextualSpacing/>
        <w:jc w:val="center"/>
        <w:rPr>
          <w:del w:id="319" w:author="Nidia  Morera Gonzalez" w:date="2021-06-02T17:22:00Z"/>
          <w:rFonts w:ascii="Times New Roman" w:hAnsi="Times New Roman" w:cs="Times New Roman"/>
          <w:b/>
          <w:bCs/>
          <w:sz w:val="24"/>
          <w:szCs w:val="24"/>
          <w:lang w:val="es-CR"/>
          <w:rPrChange w:id="320" w:author="Nidia  Morera Gonzalez" w:date="2021-06-02T17:26:00Z">
            <w:rPr>
              <w:del w:id="321" w:author="Nidia  Morera Gonzalez" w:date="2021-06-02T17:22:00Z"/>
              <w:rFonts w:ascii="Times New Roman" w:hAnsi="Times New Roman" w:cs="Times New Roman"/>
              <w:sz w:val="24"/>
              <w:szCs w:val="24"/>
              <w:lang w:val="es-CR"/>
            </w:rPr>
          </w:rPrChange>
        </w:rPr>
        <w:pPrChange w:id="322" w:author="Nidia  Morera Gonzalez" w:date="2021-06-02T17:22:00Z">
          <w:pPr>
            <w:spacing w:after="0" w:line="480" w:lineRule="auto"/>
            <w:jc w:val="both"/>
          </w:pPr>
        </w:pPrChange>
      </w:pPr>
    </w:p>
    <w:p w14:paraId="711136D0" w14:textId="4132F2D7" w:rsidR="00D03052" w:rsidRPr="00227837" w:rsidDel="00227837" w:rsidRDefault="00D03052">
      <w:pPr>
        <w:spacing w:after="0" w:line="480" w:lineRule="auto"/>
        <w:ind w:firstLine="284"/>
        <w:contextualSpacing/>
        <w:jc w:val="center"/>
        <w:rPr>
          <w:del w:id="323" w:author="Nidia  Morera Gonzalez" w:date="2021-06-02T17:22:00Z"/>
          <w:rFonts w:ascii="Times New Roman" w:hAnsi="Times New Roman" w:cs="Times New Roman"/>
          <w:b/>
          <w:bCs/>
          <w:sz w:val="24"/>
          <w:szCs w:val="24"/>
          <w:lang w:val="es-CR"/>
        </w:rPr>
        <w:pPrChange w:id="324" w:author="Nidia  Morera Gonzalez" w:date="2021-06-02T17:22:00Z">
          <w:pPr>
            <w:spacing w:after="0" w:line="480" w:lineRule="auto"/>
            <w:ind w:firstLine="567"/>
            <w:jc w:val="both"/>
          </w:pPr>
        </w:pPrChange>
      </w:pPr>
      <w:del w:id="325" w:author="Nidia  Morera Gonzalez" w:date="2021-06-02T17:22:00Z">
        <w:r w:rsidRPr="00227837" w:rsidDel="00227837">
          <w:rPr>
            <w:rFonts w:ascii="Times New Roman" w:hAnsi="Times New Roman" w:cs="Times New Roman"/>
            <w:b/>
            <w:bCs/>
            <w:sz w:val="24"/>
            <w:szCs w:val="24"/>
            <w:lang w:val="es-CR"/>
            <w:rPrChange w:id="326" w:author="Nidia  Morera Gonzalez" w:date="2021-06-02T17:26:00Z">
              <w:rPr>
                <w:rFonts w:ascii="Times New Roman" w:hAnsi="Times New Roman" w:cs="Times New Roman"/>
                <w:b/>
                <w:sz w:val="24"/>
                <w:szCs w:val="24"/>
                <w:lang w:val="es-CR"/>
              </w:rPr>
            </w:rPrChange>
          </w:rPr>
          <w:delText>Artículo 2º-</w:delText>
        </w:r>
        <w:r w:rsidR="00F27D65" w:rsidRPr="00227837" w:rsidDel="00227837">
          <w:rPr>
            <w:rFonts w:ascii="Times New Roman" w:hAnsi="Times New Roman" w:cs="Times New Roman"/>
            <w:b/>
            <w:bCs/>
            <w:sz w:val="24"/>
            <w:szCs w:val="24"/>
            <w:lang w:val="es-CR"/>
            <w:rPrChange w:id="327" w:author="Nidia  Morera Gonzalez" w:date="2021-06-02T17:26:00Z">
              <w:rPr>
                <w:rFonts w:ascii="Times New Roman" w:hAnsi="Times New Roman" w:cs="Times New Roman"/>
                <w:b/>
                <w:sz w:val="24"/>
                <w:szCs w:val="24"/>
                <w:lang w:val="es-CR"/>
              </w:rPr>
            </w:rPrChange>
          </w:rPr>
          <w:delText xml:space="preserve"> </w:delText>
        </w:r>
        <w:r w:rsidRPr="00227837" w:rsidDel="00227837">
          <w:rPr>
            <w:rFonts w:ascii="Times New Roman" w:hAnsi="Times New Roman" w:cs="Times New Roman"/>
            <w:b/>
            <w:bCs/>
            <w:sz w:val="24"/>
            <w:szCs w:val="24"/>
            <w:lang w:val="es-CR"/>
            <w:rPrChange w:id="328" w:author="Nidia  Morera Gonzalez" w:date="2021-06-02T17:26:00Z">
              <w:rPr>
                <w:rFonts w:ascii="Times New Roman" w:hAnsi="Times New Roman" w:cs="Times New Roman"/>
                <w:bCs/>
                <w:sz w:val="24"/>
                <w:szCs w:val="24"/>
                <w:lang w:val="es-CR"/>
              </w:rPr>
            </w:rPrChange>
          </w:rPr>
          <w:delText>Definiciones:</w:delText>
        </w:r>
        <w:r w:rsidRPr="00227837" w:rsidDel="00227837">
          <w:rPr>
            <w:rFonts w:ascii="Times New Roman" w:hAnsi="Times New Roman" w:cs="Times New Roman"/>
            <w:b/>
            <w:bCs/>
            <w:sz w:val="24"/>
            <w:szCs w:val="24"/>
            <w:lang w:val="es-CR"/>
            <w:rPrChange w:id="329" w:author="Nidia  Morera Gonzalez" w:date="2021-06-02T17:26:00Z">
              <w:rPr>
                <w:rFonts w:ascii="Times New Roman" w:hAnsi="Times New Roman" w:cs="Times New Roman"/>
                <w:sz w:val="24"/>
                <w:szCs w:val="24"/>
                <w:lang w:val="es-CR"/>
              </w:rPr>
            </w:rPrChange>
          </w:rPr>
          <w:delText xml:space="preserve"> Para efectos de interpretación del presente reglamento se establecen las siguientes definiciones:</w:delText>
        </w:r>
      </w:del>
    </w:p>
    <w:p w14:paraId="586DF3DC" w14:textId="3BFC9051" w:rsidR="0009698F" w:rsidRPr="00227837" w:rsidDel="00227837" w:rsidRDefault="0038064E">
      <w:pPr>
        <w:spacing w:after="0" w:line="480" w:lineRule="auto"/>
        <w:ind w:firstLine="284"/>
        <w:contextualSpacing/>
        <w:jc w:val="center"/>
        <w:rPr>
          <w:del w:id="330" w:author="Nidia  Morera Gonzalez" w:date="2021-06-02T17:22:00Z"/>
          <w:rFonts w:ascii="Times New Roman" w:hAnsi="Times New Roman" w:cs="Times New Roman"/>
          <w:b/>
          <w:bCs/>
          <w:sz w:val="24"/>
          <w:szCs w:val="24"/>
          <w:shd w:val="clear" w:color="auto" w:fill="FFFFFF"/>
          <w:lang w:val="es-CR"/>
          <w:rPrChange w:id="331" w:author="Nidia  Morera Gonzalez" w:date="2021-06-02T17:26:00Z">
            <w:rPr>
              <w:del w:id="332" w:author="Nidia  Morera Gonzalez" w:date="2021-06-02T17:22:00Z"/>
              <w:rFonts w:ascii="Times New Roman" w:hAnsi="Times New Roman" w:cs="Times New Roman"/>
              <w:sz w:val="24"/>
              <w:szCs w:val="24"/>
              <w:shd w:val="clear" w:color="auto" w:fill="FFFFFF"/>
              <w:lang w:val="es-CR"/>
            </w:rPr>
          </w:rPrChange>
        </w:rPr>
        <w:pPrChange w:id="333" w:author="Nidia  Morera Gonzalez" w:date="2021-06-02T17:22:00Z">
          <w:pPr>
            <w:pStyle w:val="Textocomentario"/>
            <w:spacing w:after="0" w:line="480" w:lineRule="auto"/>
            <w:ind w:firstLine="567"/>
            <w:jc w:val="both"/>
          </w:pPr>
        </w:pPrChange>
      </w:pPr>
      <w:del w:id="334" w:author="Nidia  Morera Gonzalez" w:date="2021-06-02T17:22:00Z">
        <w:r w:rsidRPr="00227837" w:rsidDel="00227837">
          <w:rPr>
            <w:rFonts w:ascii="Times New Roman" w:hAnsi="Times New Roman" w:cs="Times New Roman"/>
            <w:b/>
            <w:bCs/>
            <w:sz w:val="24"/>
            <w:szCs w:val="24"/>
            <w:shd w:val="clear" w:color="auto" w:fill="FFFFFF"/>
            <w:lang w:val="es-CR"/>
            <w:rPrChange w:id="335" w:author="Nidia  Morera Gonzalez" w:date="2021-06-02T17:26:00Z">
              <w:rPr>
                <w:rFonts w:ascii="Times New Roman" w:hAnsi="Times New Roman" w:cs="Times New Roman"/>
                <w:b/>
                <w:sz w:val="24"/>
                <w:szCs w:val="24"/>
                <w:shd w:val="clear" w:color="auto" w:fill="FFFFFF"/>
                <w:lang w:val="es-CR"/>
              </w:rPr>
            </w:rPrChange>
          </w:rPr>
          <w:delText>1</w:delText>
        </w:r>
        <w:r w:rsidR="00AB6C7D" w:rsidRPr="00227837" w:rsidDel="00227837">
          <w:rPr>
            <w:rFonts w:ascii="Times New Roman" w:hAnsi="Times New Roman" w:cs="Times New Roman"/>
            <w:b/>
            <w:bCs/>
            <w:sz w:val="24"/>
            <w:szCs w:val="24"/>
            <w:shd w:val="clear" w:color="auto" w:fill="FFFFFF"/>
            <w:lang w:val="es-CR"/>
            <w:rPrChange w:id="336"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337" w:author="Nidia  Morera Gonzalez" w:date="2021-06-02T17:26:00Z">
              <w:rPr>
                <w:rFonts w:ascii="Times New Roman" w:hAnsi="Times New Roman" w:cs="Times New Roman"/>
                <w:b/>
                <w:sz w:val="24"/>
                <w:szCs w:val="24"/>
                <w:shd w:val="clear" w:color="auto" w:fill="FFFFFF"/>
                <w:lang w:val="es-CR"/>
              </w:rPr>
            </w:rPrChange>
          </w:rPr>
          <w:delText xml:space="preserve"> </w:delText>
        </w:r>
        <w:r w:rsidR="00066449" w:rsidRPr="00227837" w:rsidDel="00227837">
          <w:rPr>
            <w:rFonts w:ascii="Times New Roman" w:hAnsi="Times New Roman" w:cs="Times New Roman"/>
            <w:b/>
            <w:bCs/>
            <w:sz w:val="24"/>
            <w:szCs w:val="24"/>
            <w:shd w:val="clear" w:color="auto" w:fill="FFFFFF"/>
            <w:lang w:val="es-CR"/>
            <w:rPrChange w:id="338" w:author="Nidia  Morera Gonzalez" w:date="2021-06-02T17:26:00Z">
              <w:rPr>
                <w:rFonts w:ascii="Times New Roman" w:hAnsi="Times New Roman" w:cs="Times New Roman"/>
                <w:b/>
                <w:sz w:val="24"/>
                <w:szCs w:val="24"/>
                <w:shd w:val="clear" w:color="auto" w:fill="FFFFFF"/>
                <w:lang w:val="es-CR"/>
              </w:rPr>
            </w:rPrChange>
          </w:rPr>
          <w:delText xml:space="preserve">Adquisición: </w:delText>
        </w:r>
        <w:r w:rsidR="00C02857" w:rsidRPr="00227837" w:rsidDel="00227837">
          <w:rPr>
            <w:rFonts w:ascii="Times New Roman" w:hAnsi="Times New Roman" w:cs="Times New Roman"/>
            <w:b/>
            <w:bCs/>
            <w:sz w:val="24"/>
            <w:szCs w:val="24"/>
            <w:shd w:val="clear" w:color="auto" w:fill="FFFFFF"/>
            <w:lang w:val="es-CR"/>
            <w:rPrChange w:id="339" w:author="Nidia  Morera Gonzalez" w:date="2021-06-02T17:26:00Z">
              <w:rPr>
                <w:rFonts w:ascii="Times New Roman" w:hAnsi="Times New Roman" w:cs="Times New Roman"/>
                <w:b/>
                <w:sz w:val="24"/>
                <w:szCs w:val="24"/>
                <w:shd w:val="clear" w:color="auto" w:fill="FFFFFF"/>
                <w:lang w:val="es-CR"/>
              </w:rPr>
            </w:rPrChange>
          </w:rPr>
          <w:delText xml:space="preserve"> </w:delText>
        </w:r>
        <w:r w:rsidR="0009698F" w:rsidRPr="00227837" w:rsidDel="00227837">
          <w:rPr>
            <w:rFonts w:ascii="Times New Roman" w:hAnsi="Times New Roman" w:cs="Times New Roman"/>
            <w:b/>
            <w:bCs/>
            <w:sz w:val="24"/>
            <w:szCs w:val="24"/>
            <w:shd w:val="clear" w:color="auto" w:fill="FFFFFF"/>
            <w:lang w:val="es-CR"/>
            <w:rPrChange w:id="340" w:author="Nidia  Morera Gonzalez" w:date="2021-06-02T17:26:00Z">
              <w:rPr>
                <w:rFonts w:ascii="Times New Roman" w:hAnsi="Times New Roman" w:cs="Times New Roman"/>
                <w:sz w:val="24"/>
                <w:szCs w:val="24"/>
                <w:shd w:val="clear" w:color="auto" w:fill="FFFFFF"/>
                <w:lang w:val="es-CR"/>
              </w:rPr>
            </w:rPrChange>
          </w:rPr>
          <w:delText xml:space="preserve">Es el acto de comprar </w:delText>
        </w:r>
        <w:r w:rsidR="00411C48" w:rsidRPr="00227837" w:rsidDel="00227837">
          <w:rPr>
            <w:rFonts w:ascii="Times New Roman" w:hAnsi="Times New Roman" w:cs="Times New Roman"/>
            <w:b/>
            <w:bCs/>
            <w:sz w:val="24"/>
            <w:szCs w:val="24"/>
            <w:shd w:val="clear" w:color="auto" w:fill="FFFFFF"/>
            <w:lang w:val="es-CR"/>
            <w:rPrChange w:id="341" w:author="Nidia  Morera Gonzalez" w:date="2021-06-02T17:26:00Z">
              <w:rPr>
                <w:rFonts w:ascii="Times New Roman" w:hAnsi="Times New Roman" w:cs="Times New Roman"/>
                <w:sz w:val="24"/>
                <w:szCs w:val="24"/>
                <w:shd w:val="clear" w:color="auto" w:fill="FFFFFF"/>
                <w:lang w:val="es-CR"/>
              </w:rPr>
            </w:rPrChange>
          </w:rPr>
          <w:delText xml:space="preserve">o de recibir donaciones o préstamos de </w:delText>
        </w:r>
        <w:r w:rsidR="0009698F" w:rsidRPr="00227837" w:rsidDel="00227837">
          <w:rPr>
            <w:rFonts w:ascii="Times New Roman" w:hAnsi="Times New Roman" w:cs="Times New Roman"/>
            <w:b/>
            <w:bCs/>
            <w:sz w:val="24"/>
            <w:szCs w:val="24"/>
            <w:shd w:val="clear" w:color="auto" w:fill="FFFFFF"/>
            <w:lang w:val="es-CR"/>
            <w:rPrChange w:id="342" w:author="Nidia  Morera Gonzalez" w:date="2021-06-02T17:26:00Z">
              <w:rPr>
                <w:rFonts w:ascii="Times New Roman" w:hAnsi="Times New Roman" w:cs="Times New Roman"/>
                <w:sz w:val="24"/>
                <w:szCs w:val="24"/>
                <w:shd w:val="clear" w:color="auto" w:fill="FFFFFF"/>
                <w:lang w:val="es-CR"/>
              </w:rPr>
            </w:rPrChange>
          </w:rPr>
          <w:delText>medicamentos</w:delText>
        </w:r>
        <w:r w:rsidR="00411C48" w:rsidRPr="00227837" w:rsidDel="00227837">
          <w:rPr>
            <w:rFonts w:ascii="Times New Roman" w:hAnsi="Times New Roman" w:cs="Times New Roman"/>
            <w:b/>
            <w:bCs/>
            <w:sz w:val="24"/>
            <w:szCs w:val="24"/>
            <w:shd w:val="clear" w:color="auto" w:fill="FFFFFF"/>
            <w:lang w:val="es-CR"/>
            <w:rPrChange w:id="343" w:author="Nidia  Morera Gonzalez" w:date="2021-06-02T17:26:00Z">
              <w:rPr>
                <w:rFonts w:ascii="Times New Roman" w:hAnsi="Times New Roman" w:cs="Times New Roman"/>
                <w:sz w:val="24"/>
                <w:szCs w:val="24"/>
                <w:shd w:val="clear" w:color="auto" w:fill="FFFFFF"/>
                <w:lang w:val="es-CR"/>
              </w:rPr>
            </w:rPrChange>
          </w:rPr>
          <w:delText xml:space="preserve"> </w:delText>
        </w:r>
        <w:r w:rsidR="0009698F" w:rsidRPr="00227837" w:rsidDel="00227837">
          <w:rPr>
            <w:rFonts w:ascii="Times New Roman" w:hAnsi="Times New Roman" w:cs="Times New Roman"/>
            <w:b/>
            <w:bCs/>
            <w:sz w:val="24"/>
            <w:szCs w:val="24"/>
            <w:shd w:val="clear" w:color="auto" w:fill="FFFFFF"/>
            <w:lang w:val="es-CR"/>
            <w:rPrChange w:id="344" w:author="Nidia  Morera Gonzalez" w:date="2021-06-02T17:26:00Z">
              <w:rPr>
                <w:rFonts w:ascii="Times New Roman" w:hAnsi="Times New Roman" w:cs="Times New Roman"/>
                <w:sz w:val="24"/>
                <w:szCs w:val="24"/>
                <w:shd w:val="clear" w:color="auto" w:fill="FFFFFF"/>
                <w:lang w:val="es-CR"/>
              </w:rPr>
            </w:rPrChange>
          </w:rPr>
          <w:delText>por parte del Ministerio de Salud, la Caja Costarricense de Seguro Social y cualquier otra entidad estatal, con funciones de salud pública o seguridad social</w:delText>
        </w:r>
        <w:r w:rsidR="000B7B30" w:rsidRPr="00227837" w:rsidDel="00227837">
          <w:rPr>
            <w:rFonts w:ascii="Times New Roman" w:hAnsi="Times New Roman" w:cs="Times New Roman"/>
            <w:b/>
            <w:bCs/>
            <w:sz w:val="24"/>
            <w:szCs w:val="24"/>
            <w:shd w:val="clear" w:color="auto" w:fill="FFFFFF"/>
            <w:lang w:val="es-CR"/>
            <w:rPrChange w:id="345" w:author="Nidia  Morera Gonzalez" w:date="2021-06-02T17:26:00Z">
              <w:rPr>
                <w:rFonts w:ascii="Times New Roman" w:hAnsi="Times New Roman" w:cs="Times New Roman"/>
                <w:sz w:val="24"/>
                <w:szCs w:val="24"/>
                <w:shd w:val="clear" w:color="auto" w:fill="FFFFFF"/>
                <w:lang w:val="es-CR"/>
              </w:rPr>
            </w:rPrChange>
          </w:rPr>
          <w:delText>.</w:delText>
        </w:r>
      </w:del>
    </w:p>
    <w:p w14:paraId="3C70CC63" w14:textId="6DBE7CB7" w:rsidR="00986324" w:rsidRPr="00227837" w:rsidDel="00227837" w:rsidRDefault="0038064E">
      <w:pPr>
        <w:spacing w:after="0" w:line="480" w:lineRule="auto"/>
        <w:ind w:firstLine="284"/>
        <w:contextualSpacing/>
        <w:jc w:val="center"/>
        <w:rPr>
          <w:del w:id="346" w:author="Nidia  Morera Gonzalez" w:date="2021-06-02T17:22:00Z"/>
          <w:rFonts w:ascii="Times New Roman" w:hAnsi="Times New Roman" w:cs="Times New Roman"/>
          <w:b/>
          <w:bCs/>
          <w:sz w:val="24"/>
          <w:szCs w:val="24"/>
          <w:lang w:val="es-CR"/>
          <w:rPrChange w:id="347" w:author="Nidia  Morera Gonzalez" w:date="2021-06-02T17:26:00Z">
            <w:rPr>
              <w:del w:id="348" w:author="Nidia  Morera Gonzalez" w:date="2021-06-02T17:22:00Z"/>
              <w:rFonts w:ascii="Times New Roman" w:hAnsi="Times New Roman" w:cs="Times New Roman"/>
              <w:b/>
              <w:sz w:val="24"/>
              <w:szCs w:val="24"/>
              <w:lang w:val="es-CR"/>
            </w:rPr>
          </w:rPrChange>
        </w:rPr>
        <w:pPrChange w:id="349" w:author="Nidia  Morera Gonzalez" w:date="2021-06-02T17:22:00Z">
          <w:pPr>
            <w:pStyle w:val="Textocomentario"/>
            <w:spacing w:after="0" w:line="480" w:lineRule="auto"/>
            <w:ind w:firstLine="567"/>
            <w:jc w:val="both"/>
          </w:pPr>
        </w:pPrChange>
      </w:pPr>
      <w:del w:id="350" w:author="Nidia  Morera Gonzalez" w:date="2021-06-02T17:22:00Z">
        <w:r w:rsidRPr="00227837" w:rsidDel="00227837">
          <w:rPr>
            <w:rFonts w:ascii="Times New Roman" w:hAnsi="Times New Roman" w:cs="Times New Roman"/>
            <w:b/>
            <w:bCs/>
            <w:sz w:val="24"/>
            <w:szCs w:val="24"/>
            <w:shd w:val="clear" w:color="auto" w:fill="FFFFFF"/>
            <w:lang w:val="es-CR"/>
            <w:rPrChange w:id="351" w:author="Nidia  Morera Gonzalez" w:date="2021-06-02T17:26:00Z">
              <w:rPr>
                <w:rFonts w:ascii="Times New Roman" w:hAnsi="Times New Roman" w:cs="Times New Roman"/>
                <w:b/>
                <w:sz w:val="24"/>
                <w:szCs w:val="24"/>
                <w:shd w:val="clear" w:color="auto" w:fill="FFFFFF"/>
                <w:lang w:val="es-CR"/>
              </w:rPr>
            </w:rPrChange>
          </w:rPr>
          <w:delText>2</w:delText>
        </w:r>
        <w:r w:rsidR="00AB6C7D" w:rsidRPr="00227837" w:rsidDel="00227837">
          <w:rPr>
            <w:rFonts w:ascii="Times New Roman" w:hAnsi="Times New Roman" w:cs="Times New Roman"/>
            <w:b/>
            <w:bCs/>
            <w:sz w:val="24"/>
            <w:szCs w:val="24"/>
            <w:shd w:val="clear" w:color="auto" w:fill="FFFFFF"/>
            <w:lang w:val="es-CR"/>
            <w:rPrChange w:id="352"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353" w:author="Nidia  Morera Gonzalez" w:date="2021-06-02T17:26:00Z">
              <w:rPr>
                <w:rFonts w:ascii="Times New Roman" w:hAnsi="Times New Roman" w:cs="Times New Roman"/>
                <w:b/>
                <w:sz w:val="24"/>
                <w:szCs w:val="24"/>
                <w:shd w:val="clear" w:color="auto" w:fill="FFFFFF"/>
                <w:lang w:val="es-CR"/>
              </w:rPr>
            </w:rPrChange>
          </w:rPr>
          <w:delText xml:space="preserve"> </w:delText>
        </w:r>
        <w:r w:rsidR="00986324" w:rsidRPr="00227837" w:rsidDel="00227837">
          <w:rPr>
            <w:rFonts w:ascii="Times New Roman" w:hAnsi="Times New Roman" w:cs="Times New Roman"/>
            <w:b/>
            <w:bCs/>
            <w:sz w:val="24"/>
            <w:szCs w:val="24"/>
            <w:shd w:val="clear" w:color="auto" w:fill="FFFFFF"/>
            <w:lang w:val="es-CR"/>
            <w:rPrChange w:id="354" w:author="Nidia  Morera Gonzalez" w:date="2021-06-02T17:26:00Z">
              <w:rPr>
                <w:rFonts w:ascii="Times New Roman" w:hAnsi="Times New Roman" w:cs="Times New Roman"/>
                <w:b/>
                <w:sz w:val="24"/>
                <w:szCs w:val="24"/>
                <w:shd w:val="clear" w:color="auto" w:fill="FFFFFF"/>
                <w:lang w:val="es-CR"/>
              </w:rPr>
            </w:rPrChange>
          </w:rPr>
          <w:delText>Agencias</w:delText>
        </w:r>
        <w:r w:rsidR="00741345" w:rsidRPr="00227837" w:rsidDel="00227837">
          <w:rPr>
            <w:rFonts w:ascii="Times New Roman" w:hAnsi="Times New Roman" w:cs="Times New Roman"/>
            <w:b/>
            <w:bCs/>
            <w:sz w:val="24"/>
            <w:szCs w:val="24"/>
            <w:shd w:val="clear" w:color="auto" w:fill="FFFFFF"/>
            <w:lang w:val="es-CR"/>
            <w:rPrChange w:id="355" w:author="Nidia  Morera Gonzalez" w:date="2021-06-02T17:26:00Z">
              <w:rPr>
                <w:rFonts w:ascii="Times New Roman" w:hAnsi="Times New Roman" w:cs="Times New Roman"/>
                <w:b/>
                <w:sz w:val="24"/>
                <w:szCs w:val="24"/>
                <w:shd w:val="clear" w:color="auto" w:fill="FFFFFF"/>
                <w:lang w:val="es-CR"/>
              </w:rPr>
            </w:rPrChange>
          </w:rPr>
          <w:delText xml:space="preserve"> </w:delText>
        </w:r>
        <w:r w:rsidR="00986324" w:rsidRPr="00227837" w:rsidDel="00227837">
          <w:rPr>
            <w:rFonts w:ascii="Times New Roman" w:hAnsi="Times New Roman" w:cs="Times New Roman"/>
            <w:b/>
            <w:bCs/>
            <w:sz w:val="24"/>
            <w:szCs w:val="24"/>
            <w:shd w:val="clear" w:color="auto" w:fill="FFFFFF"/>
            <w:lang w:val="es-CR"/>
            <w:rPrChange w:id="356" w:author="Nidia  Morera Gonzalez" w:date="2021-06-02T17:26:00Z">
              <w:rPr>
                <w:rFonts w:ascii="Times New Roman" w:hAnsi="Times New Roman" w:cs="Times New Roman"/>
                <w:b/>
                <w:sz w:val="24"/>
                <w:szCs w:val="24"/>
                <w:shd w:val="clear" w:color="auto" w:fill="FFFFFF"/>
                <w:lang w:val="es-CR"/>
              </w:rPr>
            </w:rPrChange>
          </w:rPr>
          <w:delText>Reguladoras</w:delText>
        </w:r>
        <w:r w:rsidR="00741345" w:rsidRPr="00227837" w:rsidDel="00227837">
          <w:rPr>
            <w:rFonts w:ascii="Times New Roman" w:hAnsi="Times New Roman" w:cs="Times New Roman"/>
            <w:b/>
            <w:bCs/>
            <w:sz w:val="24"/>
            <w:szCs w:val="24"/>
            <w:shd w:val="clear" w:color="auto" w:fill="FFFFFF"/>
            <w:lang w:val="es-CR"/>
            <w:rPrChange w:id="357" w:author="Nidia  Morera Gonzalez" w:date="2021-06-02T17:26:00Z">
              <w:rPr>
                <w:rFonts w:ascii="Times New Roman" w:hAnsi="Times New Roman" w:cs="Times New Roman"/>
                <w:b/>
                <w:sz w:val="24"/>
                <w:szCs w:val="24"/>
                <w:shd w:val="clear" w:color="auto" w:fill="FFFFFF"/>
                <w:lang w:val="es-CR"/>
              </w:rPr>
            </w:rPrChange>
          </w:rPr>
          <w:delText xml:space="preserve"> </w:delText>
        </w:r>
        <w:r w:rsidR="00986324" w:rsidRPr="00227837" w:rsidDel="00227837">
          <w:rPr>
            <w:rFonts w:ascii="Times New Roman" w:hAnsi="Times New Roman" w:cs="Times New Roman"/>
            <w:b/>
            <w:bCs/>
            <w:sz w:val="24"/>
            <w:szCs w:val="24"/>
            <w:shd w:val="clear" w:color="auto" w:fill="FFFFFF"/>
            <w:lang w:val="es-CR"/>
            <w:rPrChange w:id="358" w:author="Nidia  Morera Gonzalez" w:date="2021-06-02T17:26:00Z">
              <w:rPr>
                <w:rFonts w:ascii="Times New Roman" w:hAnsi="Times New Roman" w:cs="Times New Roman"/>
                <w:b/>
                <w:sz w:val="24"/>
                <w:szCs w:val="24"/>
                <w:shd w:val="clear" w:color="auto" w:fill="FFFFFF"/>
                <w:lang w:val="es-CR"/>
              </w:rPr>
            </w:rPrChange>
          </w:rPr>
          <w:delText xml:space="preserve">Estrictas: </w:delText>
        </w:r>
        <w:r w:rsidR="00986324" w:rsidRPr="00227837" w:rsidDel="00227837">
          <w:rPr>
            <w:rFonts w:ascii="Times New Roman" w:hAnsi="Times New Roman" w:cs="Times New Roman"/>
            <w:b/>
            <w:bCs/>
            <w:sz w:val="24"/>
            <w:szCs w:val="24"/>
            <w:shd w:val="clear" w:color="auto" w:fill="FFFFFF"/>
            <w:lang w:val="es-CR"/>
            <w:rPrChange w:id="359" w:author="Nidia  Morera Gonzalez" w:date="2021-06-02T17:26:00Z">
              <w:rPr>
                <w:rFonts w:ascii="Times New Roman" w:hAnsi="Times New Roman" w:cs="Times New Roman"/>
                <w:sz w:val="24"/>
                <w:szCs w:val="24"/>
                <w:shd w:val="clear" w:color="auto" w:fill="FFFFFF"/>
                <w:lang w:val="es-CR"/>
              </w:rPr>
            </w:rPrChange>
          </w:rPr>
          <w:delText>se</w:delText>
        </w:r>
        <w:r w:rsidR="00986324" w:rsidRPr="00227837" w:rsidDel="00227837">
          <w:rPr>
            <w:rFonts w:ascii="Times New Roman" w:hAnsi="Times New Roman" w:cs="Times New Roman"/>
            <w:b/>
            <w:bCs/>
            <w:sz w:val="24"/>
            <w:szCs w:val="24"/>
            <w:lang w:val="es-CR"/>
            <w:rPrChange w:id="360" w:author="Nidia  Morera Gonzalez" w:date="2021-06-02T17:26:00Z">
              <w:rPr>
                <w:rFonts w:ascii="Times New Roman" w:hAnsi="Times New Roman" w:cs="Times New Roman"/>
                <w:sz w:val="24"/>
                <w:szCs w:val="24"/>
                <w:lang w:val="es-CR"/>
              </w:rPr>
            </w:rPrChange>
          </w:rPr>
          <w:delText xml:space="preserve"> refiere a las siguientes:</w:delText>
        </w:r>
      </w:del>
    </w:p>
    <w:p w14:paraId="4E5DD17F" w14:textId="6553A4E8" w:rsidR="00986324" w:rsidRPr="00227837" w:rsidDel="00227837" w:rsidRDefault="0038064E">
      <w:pPr>
        <w:spacing w:after="0" w:line="480" w:lineRule="auto"/>
        <w:ind w:firstLine="284"/>
        <w:contextualSpacing/>
        <w:jc w:val="center"/>
        <w:rPr>
          <w:del w:id="361" w:author="Nidia  Morera Gonzalez" w:date="2021-06-02T17:22:00Z"/>
          <w:rFonts w:ascii="Times New Roman" w:eastAsia="Times New Roman" w:hAnsi="Times New Roman" w:cs="Times New Roman"/>
          <w:b/>
          <w:bCs/>
          <w:sz w:val="24"/>
          <w:szCs w:val="24"/>
          <w:lang w:val="es-CR"/>
          <w:rPrChange w:id="362" w:author="Nidia  Morera Gonzalez" w:date="2021-06-02T17:26:00Z">
            <w:rPr>
              <w:del w:id="363" w:author="Nidia  Morera Gonzalez" w:date="2021-06-02T17:22:00Z"/>
              <w:rFonts w:ascii="Times New Roman" w:eastAsia="Times New Roman" w:hAnsi="Times New Roman" w:cs="Times New Roman"/>
              <w:sz w:val="24"/>
              <w:szCs w:val="24"/>
              <w:lang w:val="es-CR"/>
            </w:rPr>
          </w:rPrChange>
        </w:rPr>
        <w:pPrChange w:id="364" w:author="Nidia  Morera Gonzalez" w:date="2021-06-02T17:22:00Z">
          <w:pPr>
            <w:shd w:val="clear" w:color="auto" w:fill="FFFFFF"/>
            <w:spacing w:after="0" w:line="480" w:lineRule="auto"/>
            <w:ind w:left="567" w:firstLine="567"/>
            <w:jc w:val="both"/>
          </w:pPr>
        </w:pPrChange>
      </w:pPr>
      <w:del w:id="365" w:author="Nidia  Morera Gonzalez" w:date="2021-06-02T17:22:00Z">
        <w:r w:rsidRPr="00227837" w:rsidDel="00227837">
          <w:rPr>
            <w:rFonts w:ascii="Times New Roman" w:eastAsia="Times New Roman" w:hAnsi="Times New Roman" w:cs="Times New Roman"/>
            <w:b/>
            <w:bCs/>
            <w:sz w:val="24"/>
            <w:szCs w:val="24"/>
            <w:lang w:val="es-CR"/>
            <w:rPrChange w:id="366" w:author="Nidia  Morera Gonzalez" w:date="2021-06-02T17:26:00Z">
              <w:rPr>
                <w:rFonts w:ascii="Times New Roman" w:eastAsia="Times New Roman" w:hAnsi="Times New Roman" w:cs="Times New Roman"/>
                <w:sz w:val="24"/>
                <w:szCs w:val="24"/>
                <w:lang w:val="es-CR"/>
              </w:rPr>
            </w:rPrChange>
          </w:rPr>
          <w:delText>a</w:delText>
        </w:r>
        <w:r w:rsidR="009F7111" w:rsidRPr="00227837" w:rsidDel="00227837">
          <w:rPr>
            <w:rFonts w:ascii="Times New Roman" w:eastAsia="Times New Roman" w:hAnsi="Times New Roman" w:cs="Times New Roman"/>
            <w:b/>
            <w:bCs/>
            <w:sz w:val="24"/>
            <w:szCs w:val="24"/>
            <w:lang w:val="es-CR"/>
            <w:rPrChange w:id="367"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368"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369" w:author="Nidia  Morera Gonzalez" w:date="2021-06-02T17:26:00Z">
              <w:rPr>
                <w:rFonts w:ascii="Times New Roman" w:eastAsia="Times New Roman" w:hAnsi="Times New Roman" w:cs="Times New Roman"/>
                <w:sz w:val="24"/>
                <w:szCs w:val="24"/>
                <w:lang w:val="es-CR"/>
              </w:rPr>
            </w:rPrChange>
          </w:rPr>
          <w:delText>EMA: Agencia Europea de Medicamentos.</w:delText>
        </w:r>
      </w:del>
    </w:p>
    <w:p w14:paraId="003AE5AF" w14:textId="0ACAA847" w:rsidR="00986324" w:rsidRPr="00227837" w:rsidDel="00227837" w:rsidRDefault="0038064E">
      <w:pPr>
        <w:spacing w:after="0" w:line="480" w:lineRule="auto"/>
        <w:ind w:firstLine="284"/>
        <w:contextualSpacing/>
        <w:jc w:val="center"/>
        <w:rPr>
          <w:del w:id="370" w:author="Nidia  Morera Gonzalez" w:date="2021-06-02T17:22:00Z"/>
          <w:rFonts w:ascii="Times New Roman" w:eastAsia="Times New Roman" w:hAnsi="Times New Roman" w:cs="Times New Roman"/>
          <w:b/>
          <w:bCs/>
          <w:sz w:val="24"/>
          <w:szCs w:val="24"/>
          <w:lang w:val="es-CR"/>
          <w:rPrChange w:id="371" w:author="Nidia  Morera Gonzalez" w:date="2021-06-02T17:26:00Z">
            <w:rPr>
              <w:del w:id="372" w:author="Nidia  Morera Gonzalez" w:date="2021-06-02T17:22:00Z"/>
              <w:rFonts w:ascii="Times New Roman" w:eastAsia="Times New Roman" w:hAnsi="Times New Roman" w:cs="Times New Roman"/>
              <w:sz w:val="24"/>
              <w:szCs w:val="24"/>
              <w:lang w:val="es-CR"/>
            </w:rPr>
          </w:rPrChange>
        </w:rPr>
        <w:pPrChange w:id="373" w:author="Nidia  Morera Gonzalez" w:date="2021-06-02T17:22:00Z">
          <w:pPr>
            <w:shd w:val="clear" w:color="auto" w:fill="FFFFFF"/>
            <w:spacing w:after="0" w:line="480" w:lineRule="auto"/>
            <w:ind w:left="567" w:firstLine="567"/>
            <w:jc w:val="both"/>
          </w:pPr>
        </w:pPrChange>
      </w:pPr>
      <w:del w:id="374" w:author="Nidia  Morera Gonzalez" w:date="2021-06-02T17:22:00Z">
        <w:r w:rsidRPr="00227837" w:rsidDel="00227837">
          <w:rPr>
            <w:rFonts w:ascii="Times New Roman" w:eastAsia="Times New Roman" w:hAnsi="Times New Roman" w:cs="Times New Roman"/>
            <w:b/>
            <w:bCs/>
            <w:sz w:val="24"/>
            <w:szCs w:val="24"/>
            <w:lang w:val="es-CR"/>
            <w:rPrChange w:id="375" w:author="Nidia  Morera Gonzalez" w:date="2021-06-02T17:26:00Z">
              <w:rPr>
                <w:rFonts w:ascii="Times New Roman" w:eastAsia="Times New Roman" w:hAnsi="Times New Roman" w:cs="Times New Roman"/>
                <w:sz w:val="24"/>
                <w:szCs w:val="24"/>
                <w:lang w:val="es-CR"/>
              </w:rPr>
            </w:rPrChange>
          </w:rPr>
          <w:delText>b</w:delText>
        </w:r>
        <w:r w:rsidR="009F7111" w:rsidRPr="00227837" w:rsidDel="00227837">
          <w:rPr>
            <w:rFonts w:ascii="Times New Roman" w:eastAsia="Times New Roman" w:hAnsi="Times New Roman" w:cs="Times New Roman"/>
            <w:b/>
            <w:bCs/>
            <w:sz w:val="24"/>
            <w:szCs w:val="24"/>
            <w:lang w:val="es-CR"/>
            <w:rPrChange w:id="376"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377"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378" w:author="Nidia  Morera Gonzalez" w:date="2021-06-02T17:26:00Z">
              <w:rPr>
                <w:rFonts w:ascii="Times New Roman" w:eastAsia="Times New Roman" w:hAnsi="Times New Roman" w:cs="Times New Roman"/>
                <w:sz w:val="24"/>
                <w:szCs w:val="24"/>
                <w:lang w:val="es-CR"/>
              </w:rPr>
            </w:rPrChange>
          </w:rPr>
          <w:delText>FDA: Administración de Alimentos y Medicamentos de Estados Unidos de América.</w:delText>
        </w:r>
      </w:del>
    </w:p>
    <w:p w14:paraId="6E8A174E" w14:textId="733556AA" w:rsidR="00986324" w:rsidRPr="00227837" w:rsidDel="00227837" w:rsidRDefault="0038064E">
      <w:pPr>
        <w:spacing w:after="0" w:line="480" w:lineRule="auto"/>
        <w:ind w:firstLine="284"/>
        <w:contextualSpacing/>
        <w:jc w:val="center"/>
        <w:rPr>
          <w:del w:id="379" w:author="Nidia  Morera Gonzalez" w:date="2021-06-02T17:22:00Z"/>
          <w:rFonts w:ascii="Times New Roman" w:eastAsia="Times New Roman" w:hAnsi="Times New Roman" w:cs="Times New Roman"/>
          <w:b/>
          <w:bCs/>
          <w:sz w:val="24"/>
          <w:szCs w:val="24"/>
          <w:lang w:val="es-CR"/>
          <w:rPrChange w:id="380" w:author="Nidia  Morera Gonzalez" w:date="2021-06-02T17:26:00Z">
            <w:rPr>
              <w:del w:id="381" w:author="Nidia  Morera Gonzalez" w:date="2021-06-02T17:22:00Z"/>
              <w:rFonts w:ascii="Times New Roman" w:eastAsia="Times New Roman" w:hAnsi="Times New Roman" w:cs="Times New Roman"/>
              <w:sz w:val="24"/>
              <w:szCs w:val="24"/>
              <w:lang w:val="es-CR"/>
            </w:rPr>
          </w:rPrChange>
        </w:rPr>
        <w:pPrChange w:id="382" w:author="Nidia  Morera Gonzalez" w:date="2021-06-02T17:22:00Z">
          <w:pPr>
            <w:shd w:val="clear" w:color="auto" w:fill="FFFFFF"/>
            <w:spacing w:after="0" w:line="480" w:lineRule="auto"/>
            <w:ind w:left="567" w:firstLine="567"/>
            <w:jc w:val="both"/>
          </w:pPr>
        </w:pPrChange>
      </w:pPr>
      <w:del w:id="383" w:author="Nidia  Morera Gonzalez" w:date="2021-06-02T17:22:00Z">
        <w:r w:rsidRPr="00227837" w:rsidDel="00227837">
          <w:rPr>
            <w:rFonts w:ascii="Times New Roman" w:eastAsia="Times New Roman" w:hAnsi="Times New Roman" w:cs="Times New Roman"/>
            <w:b/>
            <w:bCs/>
            <w:sz w:val="24"/>
            <w:szCs w:val="24"/>
            <w:lang w:val="es-CR"/>
            <w:rPrChange w:id="384" w:author="Nidia  Morera Gonzalez" w:date="2021-06-02T17:26:00Z">
              <w:rPr>
                <w:rFonts w:ascii="Times New Roman" w:eastAsia="Times New Roman" w:hAnsi="Times New Roman" w:cs="Times New Roman"/>
                <w:sz w:val="24"/>
                <w:szCs w:val="24"/>
                <w:lang w:val="es-CR"/>
              </w:rPr>
            </w:rPrChange>
          </w:rPr>
          <w:delText>c</w:delText>
        </w:r>
        <w:r w:rsidR="009F7111" w:rsidRPr="00227837" w:rsidDel="00227837">
          <w:rPr>
            <w:rFonts w:ascii="Times New Roman" w:eastAsia="Times New Roman" w:hAnsi="Times New Roman" w:cs="Times New Roman"/>
            <w:b/>
            <w:bCs/>
            <w:sz w:val="24"/>
            <w:szCs w:val="24"/>
            <w:lang w:val="es-CR"/>
            <w:rPrChange w:id="385"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386"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387" w:author="Nidia  Morera Gonzalez" w:date="2021-06-02T17:26:00Z">
              <w:rPr>
                <w:rFonts w:ascii="Times New Roman" w:eastAsia="Times New Roman" w:hAnsi="Times New Roman" w:cs="Times New Roman"/>
                <w:sz w:val="24"/>
                <w:szCs w:val="24"/>
                <w:lang w:val="es-CR"/>
              </w:rPr>
            </w:rPrChange>
          </w:rPr>
          <w:delText>Ministerio de Sanidad, Trabajo y Bienestar de Japón.</w:delText>
        </w:r>
      </w:del>
    </w:p>
    <w:p w14:paraId="42ACF609" w14:textId="06DB26FD" w:rsidR="00986324" w:rsidRPr="00227837" w:rsidDel="00227837" w:rsidRDefault="0038064E">
      <w:pPr>
        <w:spacing w:after="0" w:line="480" w:lineRule="auto"/>
        <w:ind w:firstLine="284"/>
        <w:contextualSpacing/>
        <w:jc w:val="center"/>
        <w:rPr>
          <w:del w:id="388" w:author="Nidia  Morera Gonzalez" w:date="2021-06-02T17:22:00Z"/>
          <w:rFonts w:ascii="Times New Roman" w:eastAsia="Times New Roman" w:hAnsi="Times New Roman" w:cs="Times New Roman"/>
          <w:b/>
          <w:bCs/>
          <w:sz w:val="24"/>
          <w:szCs w:val="24"/>
          <w:lang w:val="es-CR"/>
          <w:rPrChange w:id="389" w:author="Nidia  Morera Gonzalez" w:date="2021-06-02T17:26:00Z">
            <w:rPr>
              <w:del w:id="390" w:author="Nidia  Morera Gonzalez" w:date="2021-06-02T17:22:00Z"/>
              <w:rFonts w:ascii="Times New Roman" w:eastAsia="Times New Roman" w:hAnsi="Times New Roman" w:cs="Times New Roman"/>
              <w:sz w:val="24"/>
              <w:szCs w:val="24"/>
              <w:lang w:val="es-CR"/>
            </w:rPr>
          </w:rPrChange>
        </w:rPr>
        <w:pPrChange w:id="391" w:author="Nidia  Morera Gonzalez" w:date="2021-06-02T17:22:00Z">
          <w:pPr>
            <w:shd w:val="clear" w:color="auto" w:fill="FFFFFF"/>
            <w:spacing w:after="0" w:line="480" w:lineRule="auto"/>
            <w:ind w:left="567" w:firstLine="567"/>
            <w:jc w:val="both"/>
          </w:pPr>
        </w:pPrChange>
      </w:pPr>
      <w:del w:id="392" w:author="Nidia  Morera Gonzalez" w:date="2021-06-02T17:22:00Z">
        <w:r w:rsidRPr="00227837" w:rsidDel="00227837">
          <w:rPr>
            <w:rFonts w:ascii="Times New Roman" w:eastAsia="Times New Roman" w:hAnsi="Times New Roman" w:cs="Times New Roman"/>
            <w:b/>
            <w:bCs/>
            <w:sz w:val="24"/>
            <w:szCs w:val="24"/>
            <w:lang w:val="es-CR"/>
            <w:rPrChange w:id="393" w:author="Nidia  Morera Gonzalez" w:date="2021-06-02T17:26:00Z">
              <w:rPr>
                <w:rFonts w:ascii="Times New Roman" w:eastAsia="Times New Roman" w:hAnsi="Times New Roman" w:cs="Times New Roman"/>
                <w:sz w:val="24"/>
                <w:szCs w:val="24"/>
                <w:lang w:val="es-CR"/>
              </w:rPr>
            </w:rPrChange>
          </w:rPr>
          <w:delText>d</w:delText>
        </w:r>
        <w:r w:rsidR="009F7111" w:rsidRPr="00227837" w:rsidDel="00227837">
          <w:rPr>
            <w:rFonts w:ascii="Times New Roman" w:eastAsia="Times New Roman" w:hAnsi="Times New Roman" w:cs="Times New Roman"/>
            <w:b/>
            <w:bCs/>
            <w:sz w:val="24"/>
            <w:szCs w:val="24"/>
            <w:lang w:val="es-CR"/>
            <w:rPrChange w:id="394"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395"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396" w:author="Nidia  Morera Gonzalez" w:date="2021-06-02T17:26:00Z">
              <w:rPr>
                <w:rFonts w:ascii="Times New Roman" w:eastAsia="Times New Roman" w:hAnsi="Times New Roman" w:cs="Times New Roman"/>
                <w:sz w:val="24"/>
                <w:szCs w:val="24"/>
                <w:lang w:val="es-CR"/>
              </w:rPr>
            </w:rPrChange>
          </w:rPr>
          <w:delText>Swissmedic: Agencia Suiza para Productos Terapéuticos.</w:delText>
        </w:r>
      </w:del>
    </w:p>
    <w:p w14:paraId="00679250" w14:textId="11A572C1" w:rsidR="00986324" w:rsidRPr="00227837" w:rsidDel="00227837" w:rsidRDefault="0038064E">
      <w:pPr>
        <w:spacing w:after="0" w:line="480" w:lineRule="auto"/>
        <w:ind w:firstLine="284"/>
        <w:contextualSpacing/>
        <w:jc w:val="center"/>
        <w:rPr>
          <w:del w:id="397" w:author="Nidia  Morera Gonzalez" w:date="2021-06-02T17:22:00Z"/>
          <w:rFonts w:ascii="Times New Roman" w:eastAsia="Times New Roman" w:hAnsi="Times New Roman" w:cs="Times New Roman"/>
          <w:b/>
          <w:bCs/>
          <w:sz w:val="24"/>
          <w:szCs w:val="24"/>
          <w:lang w:val="es-CR"/>
          <w:rPrChange w:id="398" w:author="Nidia  Morera Gonzalez" w:date="2021-06-02T17:26:00Z">
            <w:rPr>
              <w:del w:id="399" w:author="Nidia  Morera Gonzalez" w:date="2021-06-02T17:22:00Z"/>
              <w:rFonts w:ascii="Times New Roman" w:eastAsia="Times New Roman" w:hAnsi="Times New Roman" w:cs="Times New Roman"/>
              <w:sz w:val="24"/>
              <w:szCs w:val="24"/>
              <w:lang w:val="es-CR"/>
            </w:rPr>
          </w:rPrChange>
        </w:rPr>
        <w:pPrChange w:id="400" w:author="Nidia  Morera Gonzalez" w:date="2021-06-02T17:22:00Z">
          <w:pPr>
            <w:shd w:val="clear" w:color="auto" w:fill="FFFFFF"/>
            <w:spacing w:after="0" w:line="480" w:lineRule="auto"/>
            <w:ind w:left="567" w:firstLine="567"/>
            <w:jc w:val="both"/>
          </w:pPr>
        </w:pPrChange>
      </w:pPr>
      <w:del w:id="401" w:author="Nidia  Morera Gonzalez" w:date="2021-06-02T17:22:00Z">
        <w:r w:rsidRPr="00227837" w:rsidDel="00227837">
          <w:rPr>
            <w:rFonts w:ascii="Times New Roman" w:eastAsia="Times New Roman" w:hAnsi="Times New Roman" w:cs="Times New Roman"/>
            <w:b/>
            <w:bCs/>
            <w:sz w:val="24"/>
            <w:szCs w:val="24"/>
            <w:lang w:val="es-CR"/>
            <w:rPrChange w:id="402" w:author="Nidia  Morera Gonzalez" w:date="2021-06-02T17:26:00Z">
              <w:rPr>
                <w:rFonts w:ascii="Times New Roman" w:eastAsia="Times New Roman" w:hAnsi="Times New Roman" w:cs="Times New Roman"/>
                <w:sz w:val="24"/>
                <w:szCs w:val="24"/>
                <w:lang w:val="es-CR"/>
              </w:rPr>
            </w:rPrChange>
          </w:rPr>
          <w:delText>e</w:delText>
        </w:r>
        <w:r w:rsidR="009F7111" w:rsidRPr="00227837" w:rsidDel="00227837">
          <w:rPr>
            <w:rFonts w:ascii="Times New Roman" w:eastAsia="Times New Roman" w:hAnsi="Times New Roman" w:cs="Times New Roman"/>
            <w:b/>
            <w:bCs/>
            <w:sz w:val="24"/>
            <w:szCs w:val="24"/>
            <w:lang w:val="es-CR"/>
            <w:rPrChange w:id="403" w:author="Nidia  Morera Gonzalez" w:date="2021-06-02T17:26:00Z">
              <w:rPr>
                <w:rFonts w:ascii="Times New Roman" w:eastAsia="Times New Roman" w:hAnsi="Times New Roman" w:cs="Times New Roman"/>
                <w:sz w:val="24"/>
                <w:szCs w:val="24"/>
                <w:lang w:val="es-CR"/>
              </w:rPr>
            </w:rPrChange>
          </w:rPr>
          <w:delText>)</w:delText>
        </w:r>
        <w:r w:rsidR="00053ECA" w:rsidRPr="00227837" w:rsidDel="00227837">
          <w:rPr>
            <w:rFonts w:ascii="Times New Roman" w:eastAsia="Times New Roman" w:hAnsi="Times New Roman" w:cs="Times New Roman"/>
            <w:b/>
            <w:bCs/>
            <w:sz w:val="24"/>
            <w:szCs w:val="24"/>
            <w:lang w:val="es-CR"/>
            <w:rPrChange w:id="404" w:author="Nidia  Morera Gonzalez" w:date="2021-06-02T17:26:00Z">
              <w:rPr>
                <w:rFonts w:ascii="Times New Roman" w:eastAsia="Times New Roman" w:hAnsi="Times New Roman" w:cs="Times New Roman"/>
                <w:sz w:val="24"/>
                <w:szCs w:val="24"/>
                <w:lang w:val="es-CR"/>
              </w:rPr>
            </w:rPrChange>
          </w:rPr>
          <w:delText xml:space="preserve"> Health</w:delText>
        </w:r>
        <w:r w:rsidR="00DD679D" w:rsidRPr="00227837" w:rsidDel="00227837">
          <w:rPr>
            <w:rFonts w:ascii="Times New Roman" w:eastAsia="Times New Roman" w:hAnsi="Times New Roman" w:cs="Times New Roman"/>
            <w:b/>
            <w:bCs/>
            <w:sz w:val="24"/>
            <w:szCs w:val="24"/>
            <w:lang w:val="es-CR"/>
            <w:rPrChange w:id="405"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406" w:author="Nidia  Morera Gonzalez" w:date="2021-06-02T17:26:00Z">
              <w:rPr>
                <w:rFonts w:ascii="Times New Roman" w:eastAsia="Times New Roman" w:hAnsi="Times New Roman" w:cs="Times New Roman"/>
                <w:sz w:val="24"/>
                <w:szCs w:val="24"/>
                <w:lang w:val="es-CR"/>
              </w:rPr>
            </w:rPrChange>
          </w:rPr>
          <w:delText>Canada</w:delText>
        </w:r>
        <w:r w:rsidR="00053ECA" w:rsidRPr="00227837" w:rsidDel="00227837">
          <w:rPr>
            <w:rFonts w:ascii="Times New Roman" w:eastAsia="Times New Roman" w:hAnsi="Times New Roman" w:cs="Times New Roman"/>
            <w:b/>
            <w:bCs/>
            <w:sz w:val="24"/>
            <w:szCs w:val="24"/>
            <w:lang w:val="es-CR"/>
            <w:rPrChange w:id="407" w:author="Nidia  Morera Gonzalez" w:date="2021-06-02T17:26:00Z">
              <w:rPr>
                <w:rFonts w:ascii="Times New Roman" w:eastAsia="Times New Roman" w:hAnsi="Times New Roman" w:cs="Times New Roman"/>
                <w:sz w:val="24"/>
                <w:szCs w:val="24"/>
                <w:lang w:val="es-CR"/>
              </w:rPr>
            </w:rPrChange>
          </w:rPr>
          <w:delText>: Departamento de Salud Pública de Canadá.</w:delText>
        </w:r>
      </w:del>
    </w:p>
    <w:p w14:paraId="2064AEC7" w14:textId="13238F38" w:rsidR="00986324" w:rsidRPr="00227837" w:rsidDel="00227837" w:rsidRDefault="0038064E">
      <w:pPr>
        <w:spacing w:after="0" w:line="480" w:lineRule="auto"/>
        <w:ind w:firstLine="284"/>
        <w:contextualSpacing/>
        <w:jc w:val="center"/>
        <w:rPr>
          <w:del w:id="408" w:author="Nidia  Morera Gonzalez" w:date="2021-06-02T17:22:00Z"/>
          <w:rFonts w:ascii="Times New Roman" w:eastAsia="Times New Roman" w:hAnsi="Times New Roman" w:cs="Times New Roman"/>
          <w:b/>
          <w:bCs/>
          <w:sz w:val="24"/>
          <w:szCs w:val="24"/>
          <w:lang w:val="es-CR"/>
          <w:rPrChange w:id="409" w:author="Nidia  Morera Gonzalez" w:date="2021-06-02T17:26:00Z">
            <w:rPr>
              <w:del w:id="410" w:author="Nidia  Morera Gonzalez" w:date="2021-06-02T17:22:00Z"/>
              <w:rFonts w:ascii="Times New Roman" w:eastAsia="Times New Roman" w:hAnsi="Times New Roman" w:cs="Times New Roman"/>
              <w:sz w:val="24"/>
              <w:szCs w:val="24"/>
              <w:lang w:val="es-CR"/>
            </w:rPr>
          </w:rPrChange>
        </w:rPr>
        <w:pPrChange w:id="411" w:author="Nidia  Morera Gonzalez" w:date="2021-06-02T17:22:00Z">
          <w:pPr>
            <w:shd w:val="clear" w:color="auto" w:fill="FFFFFF"/>
            <w:spacing w:after="0" w:line="480" w:lineRule="auto"/>
            <w:ind w:left="567" w:firstLine="567"/>
            <w:jc w:val="both"/>
          </w:pPr>
        </w:pPrChange>
      </w:pPr>
      <w:del w:id="412" w:author="Nidia  Morera Gonzalez" w:date="2021-06-02T17:22:00Z">
        <w:r w:rsidRPr="00227837" w:rsidDel="00227837">
          <w:rPr>
            <w:rFonts w:ascii="Times New Roman" w:eastAsia="Times New Roman" w:hAnsi="Times New Roman" w:cs="Times New Roman"/>
            <w:b/>
            <w:bCs/>
            <w:sz w:val="24"/>
            <w:szCs w:val="24"/>
            <w:lang w:val="es-CR"/>
            <w:rPrChange w:id="413" w:author="Nidia  Morera Gonzalez" w:date="2021-06-02T17:26:00Z">
              <w:rPr>
                <w:rFonts w:ascii="Times New Roman" w:eastAsia="Times New Roman" w:hAnsi="Times New Roman" w:cs="Times New Roman"/>
                <w:sz w:val="24"/>
                <w:szCs w:val="24"/>
                <w:lang w:val="es-CR"/>
              </w:rPr>
            </w:rPrChange>
          </w:rPr>
          <w:delText>f</w:delText>
        </w:r>
        <w:r w:rsidR="009F7111" w:rsidRPr="00227837" w:rsidDel="00227837">
          <w:rPr>
            <w:rFonts w:ascii="Times New Roman" w:eastAsia="Times New Roman" w:hAnsi="Times New Roman" w:cs="Times New Roman"/>
            <w:b/>
            <w:bCs/>
            <w:sz w:val="24"/>
            <w:szCs w:val="24"/>
            <w:lang w:val="es-CR"/>
            <w:rPrChange w:id="414" w:author="Nidia  Morera Gonzalez" w:date="2021-06-02T17:26:00Z">
              <w:rPr>
                <w:rFonts w:ascii="Times New Roman" w:eastAsia="Times New Roman" w:hAnsi="Times New Roman" w:cs="Times New Roman"/>
                <w:sz w:val="24"/>
                <w:szCs w:val="24"/>
                <w:lang w:val="es-CR"/>
              </w:rPr>
            </w:rPrChange>
          </w:rPr>
          <w:delText>)</w:delText>
        </w:r>
        <w:r w:rsidR="00AB6C7D" w:rsidRPr="00227837" w:rsidDel="00227837">
          <w:rPr>
            <w:rFonts w:ascii="Times New Roman" w:eastAsia="Times New Roman" w:hAnsi="Times New Roman" w:cs="Times New Roman"/>
            <w:b/>
            <w:bCs/>
            <w:sz w:val="24"/>
            <w:szCs w:val="24"/>
            <w:lang w:val="es-CR"/>
            <w:rPrChange w:id="415"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416" w:author="Nidia  Morera Gonzalez" w:date="2021-06-02T17:26:00Z">
              <w:rPr>
                <w:rFonts w:ascii="Times New Roman" w:eastAsia="Times New Roman" w:hAnsi="Times New Roman" w:cs="Times New Roman"/>
                <w:sz w:val="24"/>
                <w:szCs w:val="24"/>
                <w:lang w:val="es-CR"/>
              </w:rPr>
            </w:rPrChange>
          </w:rPr>
          <w:delText>TGA: Administración de Productos Terapéuticos de Australia.</w:delText>
        </w:r>
      </w:del>
    </w:p>
    <w:p w14:paraId="5191C61C" w14:textId="6338154A" w:rsidR="00986324" w:rsidRPr="00227837" w:rsidDel="00227837" w:rsidRDefault="0038064E">
      <w:pPr>
        <w:spacing w:after="0" w:line="480" w:lineRule="auto"/>
        <w:ind w:firstLine="284"/>
        <w:contextualSpacing/>
        <w:jc w:val="center"/>
        <w:rPr>
          <w:del w:id="417" w:author="Nidia  Morera Gonzalez" w:date="2021-06-02T17:22:00Z"/>
          <w:rFonts w:ascii="Times New Roman" w:eastAsia="Times New Roman" w:hAnsi="Times New Roman" w:cs="Times New Roman"/>
          <w:b/>
          <w:bCs/>
          <w:sz w:val="24"/>
          <w:szCs w:val="24"/>
          <w:lang w:val="es-CR"/>
          <w:rPrChange w:id="418" w:author="Nidia  Morera Gonzalez" w:date="2021-06-02T17:26:00Z">
            <w:rPr>
              <w:del w:id="419" w:author="Nidia  Morera Gonzalez" w:date="2021-06-02T17:22:00Z"/>
              <w:rFonts w:ascii="Times New Roman" w:eastAsia="Times New Roman" w:hAnsi="Times New Roman" w:cs="Times New Roman"/>
              <w:sz w:val="24"/>
              <w:szCs w:val="24"/>
              <w:lang w:val="es-CR"/>
            </w:rPr>
          </w:rPrChange>
        </w:rPr>
        <w:pPrChange w:id="420" w:author="Nidia  Morera Gonzalez" w:date="2021-06-02T17:22:00Z">
          <w:pPr>
            <w:shd w:val="clear" w:color="auto" w:fill="FFFFFF"/>
            <w:spacing w:after="0" w:line="480" w:lineRule="auto"/>
            <w:ind w:left="567" w:firstLine="567"/>
            <w:jc w:val="both"/>
          </w:pPr>
        </w:pPrChange>
      </w:pPr>
      <w:del w:id="421" w:author="Nidia  Morera Gonzalez" w:date="2021-06-02T17:22:00Z">
        <w:r w:rsidRPr="00227837" w:rsidDel="00227837">
          <w:rPr>
            <w:rFonts w:ascii="Times New Roman" w:eastAsia="Times New Roman" w:hAnsi="Times New Roman" w:cs="Times New Roman"/>
            <w:b/>
            <w:bCs/>
            <w:sz w:val="24"/>
            <w:szCs w:val="24"/>
            <w:lang w:val="es-CR"/>
            <w:rPrChange w:id="422" w:author="Nidia  Morera Gonzalez" w:date="2021-06-02T17:26:00Z">
              <w:rPr>
                <w:rFonts w:ascii="Times New Roman" w:eastAsia="Times New Roman" w:hAnsi="Times New Roman" w:cs="Times New Roman"/>
                <w:sz w:val="24"/>
                <w:szCs w:val="24"/>
                <w:lang w:val="es-CR"/>
              </w:rPr>
            </w:rPrChange>
          </w:rPr>
          <w:delText>g</w:delText>
        </w:r>
        <w:r w:rsidR="009F7111" w:rsidRPr="00227837" w:rsidDel="00227837">
          <w:rPr>
            <w:rFonts w:ascii="Times New Roman" w:eastAsia="Times New Roman" w:hAnsi="Times New Roman" w:cs="Times New Roman"/>
            <w:b/>
            <w:bCs/>
            <w:sz w:val="24"/>
            <w:szCs w:val="24"/>
            <w:lang w:val="es-CR"/>
            <w:rPrChange w:id="423"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424"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425" w:author="Nidia  Morera Gonzalez" w:date="2021-06-02T17:26:00Z">
              <w:rPr>
                <w:rFonts w:ascii="Times New Roman" w:eastAsia="Times New Roman" w:hAnsi="Times New Roman" w:cs="Times New Roman"/>
                <w:sz w:val="24"/>
                <w:szCs w:val="24"/>
                <w:lang w:val="es-CR"/>
              </w:rPr>
            </w:rPrChange>
          </w:rPr>
          <w:delText xml:space="preserve">IMCA: Agencia Islandesa para el Control de Medicamentos. </w:delText>
        </w:r>
      </w:del>
    </w:p>
    <w:p w14:paraId="606A02C7" w14:textId="0A332560" w:rsidR="00986324" w:rsidRPr="00227837" w:rsidDel="00227837" w:rsidRDefault="0038064E">
      <w:pPr>
        <w:spacing w:after="0" w:line="480" w:lineRule="auto"/>
        <w:ind w:firstLine="284"/>
        <w:contextualSpacing/>
        <w:jc w:val="center"/>
        <w:rPr>
          <w:del w:id="426" w:author="Nidia  Morera Gonzalez" w:date="2021-06-02T17:22:00Z"/>
          <w:rFonts w:ascii="Times New Roman" w:eastAsia="Times New Roman" w:hAnsi="Times New Roman" w:cs="Times New Roman"/>
          <w:b/>
          <w:bCs/>
          <w:sz w:val="24"/>
          <w:szCs w:val="24"/>
          <w:lang w:val="es-CR"/>
          <w:rPrChange w:id="427" w:author="Nidia  Morera Gonzalez" w:date="2021-06-02T17:26:00Z">
            <w:rPr>
              <w:del w:id="428" w:author="Nidia  Morera Gonzalez" w:date="2021-06-02T17:22:00Z"/>
              <w:rFonts w:ascii="Times New Roman" w:eastAsia="Times New Roman" w:hAnsi="Times New Roman" w:cs="Times New Roman"/>
              <w:sz w:val="24"/>
              <w:szCs w:val="24"/>
              <w:lang w:val="es-CR"/>
            </w:rPr>
          </w:rPrChange>
        </w:rPr>
        <w:pPrChange w:id="429" w:author="Nidia  Morera Gonzalez" w:date="2021-06-02T17:22:00Z">
          <w:pPr>
            <w:shd w:val="clear" w:color="auto" w:fill="FFFFFF"/>
            <w:spacing w:after="0" w:line="480" w:lineRule="auto"/>
            <w:ind w:left="567" w:firstLine="567"/>
            <w:jc w:val="both"/>
          </w:pPr>
        </w:pPrChange>
      </w:pPr>
      <w:del w:id="430" w:author="Nidia  Morera Gonzalez" w:date="2021-06-02T17:22:00Z">
        <w:r w:rsidRPr="00227837" w:rsidDel="00227837">
          <w:rPr>
            <w:rFonts w:ascii="Times New Roman" w:eastAsia="Times New Roman" w:hAnsi="Times New Roman" w:cs="Times New Roman"/>
            <w:b/>
            <w:bCs/>
            <w:sz w:val="24"/>
            <w:szCs w:val="24"/>
            <w:lang w:val="es-CR"/>
            <w:rPrChange w:id="431" w:author="Nidia  Morera Gonzalez" w:date="2021-06-02T17:26:00Z">
              <w:rPr>
                <w:rFonts w:ascii="Times New Roman" w:eastAsia="Times New Roman" w:hAnsi="Times New Roman" w:cs="Times New Roman"/>
                <w:sz w:val="24"/>
                <w:szCs w:val="24"/>
                <w:lang w:val="es-CR"/>
              </w:rPr>
            </w:rPrChange>
          </w:rPr>
          <w:delText>h</w:delText>
        </w:r>
        <w:r w:rsidR="009F7111" w:rsidRPr="00227837" w:rsidDel="00227837">
          <w:rPr>
            <w:rFonts w:ascii="Times New Roman" w:eastAsia="Times New Roman" w:hAnsi="Times New Roman" w:cs="Times New Roman"/>
            <w:b/>
            <w:bCs/>
            <w:sz w:val="24"/>
            <w:szCs w:val="24"/>
            <w:lang w:val="es-CR"/>
            <w:rPrChange w:id="432"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433"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434" w:author="Nidia  Morera Gonzalez" w:date="2021-06-02T17:26:00Z">
              <w:rPr>
                <w:rFonts w:ascii="Times New Roman" w:eastAsia="Times New Roman" w:hAnsi="Times New Roman" w:cs="Times New Roman"/>
                <w:sz w:val="24"/>
                <w:szCs w:val="24"/>
                <w:lang w:val="es-CR"/>
              </w:rPr>
            </w:rPrChange>
          </w:rPr>
          <w:delText>Agencia Noruega de Medicamentos.</w:delText>
        </w:r>
      </w:del>
    </w:p>
    <w:p w14:paraId="5DF967A1" w14:textId="46BAA998" w:rsidR="00214BB5" w:rsidRPr="00227837" w:rsidDel="00227837" w:rsidRDefault="0038064E">
      <w:pPr>
        <w:spacing w:after="0" w:line="480" w:lineRule="auto"/>
        <w:ind w:firstLine="284"/>
        <w:contextualSpacing/>
        <w:jc w:val="center"/>
        <w:rPr>
          <w:del w:id="435" w:author="Nidia  Morera Gonzalez" w:date="2021-06-02T17:22:00Z"/>
          <w:rFonts w:ascii="Times New Roman" w:eastAsia="Times New Roman" w:hAnsi="Times New Roman" w:cs="Times New Roman"/>
          <w:b/>
          <w:bCs/>
          <w:sz w:val="24"/>
          <w:szCs w:val="24"/>
          <w:lang w:val="es-CR"/>
          <w:rPrChange w:id="436" w:author="Nidia  Morera Gonzalez" w:date="2021-06-02T17:26:00Z">
            <w:rPr>
              <w:del w:id="437" w:author="Nidia  Morera Gonzalez" w:date="2021-06-02T17:22:00Z"/>
              <w:rFonts w:ascii="Times New Roman" w:eastAsia="Times New Roman" w:hAnsi="Times New Roman" w:cs="Times New Roman"/>
              <w:sz w:val="24"/>
              <w:szCs w:val="24"/>
              <w:lang w:val="es-CR"/>
            </w:rPr>
          </w:rPrChange>
        </w:rPr>
        <w:pPrChange w:id="438" w:author="Nidia  Morera Gonzalez" w:date="2021-06-02T17:22:00Z">
          <w:pPr>
            <w:shd w:val="clear" w:color="auto" w:fill="FFFFFF"/>
            <w:spacing w:after="0" w:line="480" w:lineRule="auto"/>
            <w:ind w:left="567" w:firstLine="567"/>
            <w:jc w:val="both"/>
          </w:pPr>
        </w:pPrChange>
      </w:pPr>
      <w:del w:id="439" w:author="Nidia  Morera Gonzalez" w:date="2021-06-02T17:22:00Z">
        <w:r w:rsidRPr="00227837" w:rsidDel="00227837">
          <w:rPr>
            <w:rFonts w:ascii="Times New Roman" w:eastAsia="Times New Roman" w:hAnsi="Times New Roman" w:cs="Times New Roman"/>
            <w:b/>
            <w:bCs/>
            <w:sz w:val="24"/>
            <w:szCs w:val="24"/>
            <w:lang w:val="es-CR"/>
            <w:rPrChange w:id="440" w:author="Nidia  Morera Gonzalez" w:date="2021-06-02T17:26:00Z">
              <w:rPr>
                <w:rFonts w:ascii="Times New Roman" w:eastAsia="Times New Roman" w:hAnsi="Times New Roman" w:cs="Times New Roman"/>
                <w:sz w:val="24"/>
                <w:szCs w:val="24"/>
                <w:lang w:val="es-CR"/>
              </w:rPr>
            </w:rPrChange>
          </w:rPr>
          <w:delText>i</w:delText>
        </w:r>
        <w:r w:rsidR="009F7111" w:rsidRPr="00227837" w:rsidDel="00227837">
          <w:rPr>
            <w:rFonts w:ascii="Times New Roman" w:eastAsia="Times New Roman" w:hAnsi="Times New Roman" w:cs="Times New Roman"/>
            <w:b/>
            <w:bCs/>
            <w:sz w:val="24"/>
            <w:szCs w:val="24"/>
            <w:lang w:val="es-CR"/>
            <w:rPrChange w:id="441" w:author="Nidia  Morera Gonzalez" w:date="2021-06-02T17:26:00Z">
              <w:rPr>
                <w:rFonts w:ascii="Times New Roman" w:eastAsia="Times New Roman" w:hAnsi="Times New Roman" w:cs="Times New Roman"/>
                <w:sz w:val="24"/>
                <w:szCs w:val="24"/>
                <w:lang w:val="es-CR"/>
              </w:rPr>
            </w:rPrChange>
          </w:rPr>
          <w:delText>)</w:delText>
        </w:r>
        <w:r w:rsidRPr="00227837" w:rsidDel="00227837">
          <w:rPr>
            <w:rFonts w:ascii="Times New Roman" w:eastAsia="Times New Roman" w:hAnsi="Times New Roman" w:cs="Times New Roman"/>
            <w:b/>
            <w:bCs/>
            <w:sz w:val="24"/>
            <w:szCs w:val="24"/>
            <w:lang w:val="es-CR"/>
            <w:rPrChange w:id="442" w:author="Nidia  Morera Gonzalez" w:date="2021-06-02T17:26:00Z">
              <w:rPr>
                <w:rFonts w:ascii="Times New Roman" w:eastAsia="Times New Roman" w:hAnsi="Times New Roman" w:cs="Times New Roman"/>
                <w:sz w:val="24"/>
                <w:szCs w:val="24"/>
                <w:lang w:val="es-CR"/>
              </w:rPr>
            </w:rPrChange>
          </w:rPr>
          <w:delText xml:space="preserve"> </w:delText>
        </w:r>
        <w:r w:rsidR="00986324" w:rsidRPr="00227837" w:rsidDel="00227837">
          <w:rPr>
            <w:rFonts w:ascii="Times New Roman" w:eastAsia="Times New Roman" w:hAnsi="Times New Roman" w:cs="Times New Roman"/>
            <w:b/>
            <w:bCs/>
            <w:sz w:val="24"/>
            <w:szCs w:val="24"/>
            <w:lang w:val="es-CR"/>
            <w:rPrChange w:id="443" w:author="Nidia  Morera Gonzalez" w:date="2021-06-02T17:26:00Z">
              <w:rPr>
                <w:rFonts w:ascii="Times New Roman" w:eastAsia="Times New Roman" w:hAnsi="Times New Roman" w:cs="Times New Roman"/>
                <w:sz w:val="24"/>
                <w:szCs w:val="24"/>
                <w:lang w:val="es-CR"/>
              </w:rPr>
            </w:rPrChange>
          </w:rPr>
          <w:delText xml:space="preserve">Oficina de salud/Departamento de Medicamentos de Liechtenstein. </w:delText>
        </w:r>
      </w:del>
    </w:p>
    <w:p w14:paraId="0ADFB017" w14:textId="3774662D" w:rsidR="00066449" w:rsidRPr="00227837" w:rsidDel="00227837" w:rsidRDefault="00FF08F5">
      <w:pPr>
        <w:spacing w:after="0" w:line="480" w:lineRule="auto"/>
        <w:ind w:firstLine="284"/>
        <w:contextualSpacing/>
        <w:jc w:val="center"/>
        <w:rPr>
          <w:del w:id="444" w:author="Nidia  Morera Gonzalez" w:date="2021-06-02T17:22:00Z"/>
          <w:rFonts w:ascii="Times New Roman" w:hAnsi="Times New Roman" w:cs="Times New Roman"/>
          <w:b/>
          <w:bCs/>
          <w:sz w:val="24"/>
          <w:szCs w:val="24"/>
          <w:shd w:val="clear" w:color="auto" w:fill="FFFFFF"/>
          <w:lang w:val="es-CR"/>
          <w:rPrChange w:id="445" w:author="Nidia  Morera Gonzalez" w:date="2021-06-02T17:26:00Z">
            <w:rPr>
              <w:del w:id="446" w:author="Nidia  Morera Gonzalez" w:date="2021-06-02T17:22:00Z"/>
              <w:rFonts w:ascii="Times New Roman" w:hAnsi="Times New Roman" w:cs="Times New Roman"/>
              <w:sz w:val="24"/>
              <w:szCs w:val="24"/>
              <w:shd w:val="clear" w:color="auto" w:fill="FFFFFF"/>
              <w:lang w:val="es-CR"/>
            </w:rPr>
          </w:rPrChange>
        </w:rPr>
        <w:pPrChange w:id="447" w:author="Nidia  Morera Gonzalez" w:date="2021-06-02T17:22:00Z">
          <w:pPr>
            <w:pStyle w:val="Textocomentario"/>
            <w:spacing w:after="0" w:line="480" w:lineRule="auto"/>
            <w:ind w:left="142" w:firstLine="567"/>
            <w:jc w:val="both"/>
          </w:pPr>
        </w:pPrChange>
      </w:pPr>
      <w:del w:id="448" w:author="Nidia  Morera Gonzalez" w:date="2021-06-02T17:22:00Z">
        <w:r w:rsidRPr="00227837" w:rsidDel="00227837">
          <w:rPr>
            <w:rFonts w:ascii="Times New Roman" w:hAnsi="Times New Roman" w:cs="Times New Roman"/>
            <w:b/>
            <w:bCs/>
            <w:sz w:val="24"/>
            <w:szCs w:val="24"/>
            <w:shd w:val="clear" w:color="auto" w:fill="FFFFFF"/>
            <w:lang w:val="es-CR"/>
            <w:rPrChange w:id="449" w:author="Nidia  Morera Gonzalez" w:date="2021-06-02T17:26:00Z">
              <w:rPr>
                <w:rFonts w:ascii="Times New Roman" w:hAnsi="Times New Roman" w:cs="Times New Roman"/>
                <w:b/>
                <w:sz w:val="24"/>
                <w:szCs w:val="24"/>
                <w:shd w:val="clear" w:color="auto" w:fill="FFFFFF"/>
                <w:lang w:val="es-CR"/>
              </w:rPr>
            </w:rPrChange>
          </w:rPr>
          <w:delText>3</w:delText>
        </w:r>
        <w:r w:rsidR="00AB6C7D" w:rsidRPr="00227837" w:rsidDel="00227837">
          <w:rPr>
            <w:rFonts w:ascii="Times New Roman" w:hAnsi="Times New Roman" w:cs="Times New Roman"/>
            <w:b/>
            <w:bCs/>
            <w:sz w:val="24"/>
            <w:szCs w:val="24"/>
            <w:shd w:val="clear" w:color="auto" w:fill="FFFFFF"/>
            <w:lang w:val="es-CR"/>
            <w:rPrChange w:id="450"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451" w:author="Nidia  Morera Gonzalez" w:date="2021-06-02T17:26:00Z">
              <w:rPr>
                <w:rFonts w:ascii="Times New Roman" w:hAnsi="Times New Roman" w:cs="Times New Roman"/>
                <w:b/>
                <w:sz w:val="24"/>
                <w:szCs w:val="24"/>
                <w:shd w:val="clear" w:color="auto" w:fill="FFFFFF"/>
                <w:lang w:val="es-CR"/>
              </w:rPr>
            </w:rPrChange>
          </w:rPr>
          <w:delText xml:space="preserve"> </w:delText>
        </w:r>
        <w:r w:rsidR="00066449" w:rsidRPr="00227837" w:rsidDel="00227837">
          <w:rPr>
            <w:rFonts w:ascii="Times New Roman" w:hAnsi="Times New Roman" w:cs="Times New Roman"/>
            <w:b/>
            <w:bCs/>
            <w:sz w:val="24"/>
            <w:szCs w:val="24"/>
            <w:shd w:val="clear" w:color="auto" w:fill="FFFFFF"/>
            <w:lang w:val="es-CR"/>
            <w:rPrChange w:id="452" w:author="Nidia  Morera Gonzalez" w:date="2021-06-02T17:26:00Z">
              <w:rPr>
                <w:rFonts w:ascii="Times New Roman" w:hAnsi="Times New Roman" w:cs="Times New Roman"/>
                <w:b/>
                <w:sz w:val="24"/>
                <w:szCs w:val="24"/>
                <w:shd w:val="clear" w:color="auto" w:fill="FFFFFF"/>
                <w:lang w:val="es-CR"/>
              </w:rPr>
            </w:rPrChange>
          </w:rPr>
          <w:delText xml:space="preserve">Alternativa terapéutica: </w:delText>
        </w:r>
        <w:r w:rsidR="005A3CC0" w:rsidRPr="00227837" w:rsidDel="00227837">
          <w:rPr>
            <w:rFonts w:ascii="Times New Roman" w:hAnsi="Times New Roman" w:cs="Times New Roman"/>
            <w:b/>
            <w:bCs/>
            <w:sz w:val="24"/>
            <w:szCs w:val="24"/>
            <w:shd w:val="clear" w:color="auto" w:fill="FFFFFF"/>
            <w:lang w:val="es-CR"/>
            <w:rPrChange w:id="453" w:author="Nidia  Morera Gonzalez" w:date="2021-06-02T17:26:00Z">
              <w:rPr>
                <w:rFonts w:ascii="Times New Roman" w:hAnsi="Times New Roman" w:cs="Times New Roman"/>
                <w:sz w:val="24"/>
                <w:szCs w:val="24"/>
                <w:shd w:val="clear" w:color="auto" w:fill="FFFFFF"/>
                <w:lang w:val="es-CR"/>
              </w:rPr>
            </w:rPrChange>
          </w:rPr>
          <w:delText>Producto medicamentoso que contiene un principio activo diferente, pero de la misma clase farmacológica y terapéutica que otro producto. En teoría, una alternativa terapéutica debe producir un efecto terapéutico similar al otro producto cuando se administra a dosis terapéuticamente equivalentes.</w:delText>
        </w:r>
      </w:del>
    </w:p>
    <w:p w14:paraId="227763DC" w14:textId="2562DF8E" w:rsidR="005B6CFA" w:rsidRPr="00227837" w:rsidDel="00227837" w:rsidRDefault="00FF08F5">
      <w:pPr>
        <w:spacing w:after="0" w:line="480" w:lineRule="auto"/>
        <w:ind w:firstLine="284"/>
        <w:contextualSpacing/>
        <w:jc w:val="center"/>
        <w:rPr>
          <w:del w:id="454" w:author="Nidia  Morera Gonzalez" w:date="2021-06-02T17:22:00Z"/>
          <w:rFonts w:ascii="Times New Roman" w:hAnsi="Times New Roman" w:cs="Times New Roman"/>
          <w:b/>
          <w:bCs/>
          <w:sz w:val="24"/>
          <w:szCs w:val="24"/>
          <w:shd w:val="clear" w:color="auto" w:fill="FFFFFF"/>
          <w:lang w:val="es-CR"/>
          <w:rPrChange w:id="455" w:author="Nidia  Morera Gonzalez" w:date="2021-06-02T17:26:00Z">
            <w:rPr>
              <w:del w:id="456" w:author="Nidia  Morera Gonzalez" w:date="2021-06-02T17:22:00Z"/>
              <w:rFonts w:ascii="Times New Roman" w:hAnsi="Times New Roman" w:cs="Times New Roman"/>
              <w:sz w:val="24"/>
              <w:szCs w:val="24"/>
              <w:shd w:val="clear" w:color="auto" w:fill="FFFFFF"/>
              <w:lang w:val="es-CR"/>
            </w:rPr>
          </w:rPrChange>
        </w:rPr>
        <w:pPrChange w:id="457" w:author="Nidia  Morera Gonzalez" w:date="2021-06-02T17:22:00Z">
          <w:pPr>
            <w:pStyle w:val="Textocomentario"/>
            <w:spacing w:after="0" w:line="480" w:lineRule="auto"/>
            <w:ind w:left="142" w:firstLine="567"/>
            <w:jc w:val="both"/>
          </w:pPr>
        </w:pPrChange>
      </w:pPr>
      <w:del w:id="458" w:author="Nidia  Morera Gonzalez" w:date="2021-06-02T17:22:00Z">
        <w:r w:rsidRPr="00227837" w:rsidDel="00227837">
          <w:rPr>
            <w:rFonts w:ascii="Times New Roman" w:hAnsi="Times New Roman" w:cs="Times New Roman"/>
            <w:b/>
            <w:bCs/>
            <w:sz w:val="24"/>
            <w:szCs w:val="24"/>
            <w:shd w:val="clear" w:color="auto" w:fill="FFFFFF"/>
            <w:lang w:val="es-CR"/>
            <w:rPrChange w:id="459" w:author="Nidia  Morera Gonzalez" w:date="2021-06-02T17:26:00Z">
              <w:rPr>
                <w:rFonts w:ascii="Times New Roman" w:hAnsi="Times New Roman" w:cs="Times New Roman"/>
                <w:b/>
                <w:sz w:val="24"/>
                <w:szCs w:val="24"/>
                <w:shd w:val="clear" w:color="auto" w:fill="FFFFFF"/>
                <w:lang w:val="es-CR"/>
              </w:rPr>
            </w:rPrChange>
          </w:rPr>
          <w:delText>4</w:delText>
        </w:r>
        <w:r w:rsidR="00AB6C7D" w:rsidRPr="00227837" w:rsidDel="00227837">
          <w:rPr>
            <w:rFonts w:ascii="Times New Roman" w:hAnsi="Times New Roman" w:cs="Times New Roman"/>
            <w:b/>
            <w:bCs/>
            <w:sz w:val="24"/>
            <w:szCs w:val="24"/>
            <w:shd w:val="clear" w:color="auto" w:fill="FFFFFF"/>
            <w:lang w:val="es-CR"/>
            <w:rPrChange w:id="460"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461"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462" w:author="Nidia  Morera Gonzalez" w:date="2021-06-02T17:26:00Z">
              <w:rPr>
                <w:rFonts w:ascii="Times New Roman" w:hAnsi="Times New Roman" w:cs="Times New Roman"/>
                <w:b/>
                <w:sz w:val="24"/>
                <w:szCs w:val="24"/>
                <w:shd w:val="clear" w:color="auto" w:fill="FFFFFF"/>
                <w:lang w:val="es-CR"/>
              </w:rPr>
            </w:rPrChange>
          </w:rPr>
          <w:delText>Autorización para la adquisición:</w:delText>
        </w:r>
        <w:r w:rsidR="00191729" w:rsidRPr="00227837" w:rsidDel="00227837">
          <w:rPr>
            <w:rFonts w:ascii="Times New Roman" w:hAnsi="Times New Roman" w:cs="Times New Roman"/>
            <w:b/>
            <w:bCs/>
            <w:sz w:val="24"/>
            <w:szCs w:val="24"/>
            <w:shd w:val="clear" w:color="auto" w:fill="FFFFFF"/>
            <w:lang w:val="es-CR"/>
            <w:rPrChange w:id="463"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464" w:author="Nidia  Morera Gonzalez" w:date="2021-06-02T17:26:00Z">
              <w:rPr>
                <w:rFonts w:ascii="Times New Roman" w:hAnsi="Times New Roman" w:cs="Times New Roman"/>
                <w:sz w:val="24"/>
                <w:szCs w:val="24"/>
                <w:shd w:val="clear" w:color="auto" w:fill="FFFFFF"/>
                <w:lang w:val="es-CR"/>
              </w:rPr>
            </w:rPrChange>
          </w:rPr>
          <w:delText>se refiere a la autorización otorgada por el Ministerio de Salud para que un medicamento que no cuente con registro sanitario</w:delText>
        </w:r>
        <w:r w:rsidR="0041589B" w:rsidRPr="00227837" w:rsidDel="00227837">
          <w:rPr>
            <w:rFonts w:ascii="Times New Roman" w:hAnsi="Times New Roman" w:cs="Times New Roman"/>
            <w:b/>
            <w:bCs/>
            <w:sz w:val="24"/>
            <w:szCs w:val="24"/>
            <w:shd w:val="clear" w:color="auto" w:fill="FFFFFF"/>
            <w:lang w:val="es-CR"/>
            <w:rPrChange w:id="465" w:author="Nidia  Morera Gonzalez" w:date="2021-06-02T17:26:00Z">
              <w:rPr>
                <w:rFonts w:ascii="Times New Roman" w:hAnsi="Times New Roman" w:cs="Times New Roman"/>
                <w:sz w:val="24"/>
                <w:szCs w:val="24"/>
                <w:shd w:val="clear" w:color="auto" w:fill="FFFFFF"/>
                <w:lang w:val="es-CR"/>
              </w:rPr>
            </w:rPrChange>
          </w:rPr>
          <w:delText xml:space="preserve"> según la reglamentación </w:delText>
        </w:r>
        <w:r w:rsidR="00E3045F" w:rsidRPr="00227837" w:rsidDel="00227837">
          <w:rPr>
            <w:rFonts w:ascii="Times New Roman" w:hAnsi="Times New Roman" w:cs="Times New Roman"/>
            <w:b/>
            <w:bCs/>
            <w:sz w:val="24"/>
            <w:szCs w:val="24"/>
            <w:shd w:val="clear" w:color="auto" w:fill="FFFFFF"/>
            <w:lang w:val="es-CR"/>
            <w:rPrChange w:id="466" w:author="Nidia  Morera Gonzalez" w:date="2021-06-02T17:26:00Z">
              <w:rPr>
                <w:rFonts w:ascii="Times New Roman" w:hAnsi="Times New Roman" w:cs="Times New Roman"/>
                <w:sz w:val="24"/>
                <w:szCs w:val="24"/>
                <w:shd w:val="clear" w:color="auto" w:fill="FFFFFF"/>
                <w:lang w:val="es-CR"/>
              </w:rPr>
            </w:rPrChange>
          </w:rPr>
          <w:delText>vigente</w:delText>
        </w:r>
        <w:r w:rsidR="00D03052" w:rsidRPr="00227837" w:rsidDel="00227837">
          <w:rPr>
            <w:rFonts w:ascii="Times New Roman" w:hAnsi="Times New Roman" w:cs="Times New Roman"/>
            <w:b/>
            <w:bCs/>
            <w:sz w:val="24"/>
            <w:szCs w:val="24"/>
            <w:shd w:val="clear" w:color="auto" w:fill="FFFFFF"/>
            <w:lang w:val="es-CR"/>
            <w:rPrChange w:id="467" w:author="Nidia  Morera Gonzalez" w:date="2021-06-02T17:26:00Z">
              <w:rPr>
                <w:rFonts w:ascii="Times New Roman" w:hAnsi="Times New Roman" w:cs="Times New Roman"/>
                <w:sz w:val="24"/>
                <w:szCs w:val="24"/>
                <w:shd w:val="clear" w:color="auto" w:fill="FFFFFF"/>
                <w:lang w:val="es-CR"/>
              </w:rPr>
            </w:rPrChange>
          </w:rPr>
          <w:delText xml:space="preserve"> sea adquirido por el Ministerio de Salud, la Caja Costarricense de Seguro Social y cualquier otra entidad estatal con funciones de salud pública o seguridad social</w:delText>
        </w:r>
        <w:r w:rsidR="00FB04F2" w:rsidRPr="00227837" w:rsidDel="00227837">
          <w:rPr>
            <w:rFonts w:ascii="Times New Roman" w:hAnsi="Times New Roman" w:cs="Times New Roman"/>
            <w:b/>
            <w:bCs/>
            <w:sz w:val="24"/>
            <w:szCs w:val="24"/>
            <w:shd w:val="clear" w:color="auto" w:fill="FFFFFF"/>
            <w:lang w:val="es-CR"/>
            <w:rPrChange w:id="468" w:author="Nidia  Morera Gonzalez" w:date="2021-06-02T17:26:00Z">
              <w:rPr>
                <w:rFonts w:ascii="Times New Roman" w:hAnsi="Times New Roman" w:cs="Times New Roman"/>
                <w:sz w:val="24"/>
                <w:szCs w:val="24"/>
                <w:shd w:val="clear" w:color="auto" w:fill="FFFFFF"/>
                <w:lang w:val="es-CR"/>
              </w:rPr>
            </w:rPrChange>
          </w:rPr>
          <w:delText xml:space="preserve">, </w:delText>
        </w:r>
        <w:r w:rsidR="00D45935" w:rsidRPr="00227837" w:rsidDel="00227837">
          <w:rPr>
            <w:rFonts w:ascii="Times New Roman" w:hAnsi="Times New Roman" w:cs="Times New Roman"/>
            <w:b/>
            <w:bCs/>
            <w:sz w:val="24"/>
            <w:szCs w:val="24"/>
            <w:shd w:val="clear" w:color="auto" w:fill="FFFFFF"/>
            <w:lang w:val="es-CR"/>
            <w:rPrChange w:id="469" w:author="Nidia  Morera Gonzalez" w:date="2021-06-02T17:26:00Z">
              <w:rPr>
                <w:rFonts w:ascii="Times New Roman" w:hAnsi="Times New Roman" w:cs="Times New Roman"/>
                <w:sz w:val="24"/>
                <w:szCs w:val="24"/>
                <w:shd w:val="clear" w:color="auto" w:fill="FFFFFF"/>
                <w:lang w:val="es-CR"/>
              </w:rPr>
            </w:rPrChange>
          </w:rPr>
          <w:delText xml:space="preserve">sin fines de comercialización posterior e </w:delText>
        </w:r>
        <w:r w:rsidR="00FB04F2" w:rsidRPr="00227837" w:rsidDel="00227837">
          <w:rPr>
            <w:rFonts w:ascii="Times New Roman" w:hAnsi="Times New Roman" w:cs="Times New Roman"/>
            <w:b/>
            <w:bCs/>
            <w:sz w:val="24"/>
            <w:szCs w:val="24"/>
            <w:shd w:val="clear" w:color="auto" w:fill="FFFFFF"/>
            <w:lang w:val="es-CR"/>
            <w:rPrChange w:id="470" w:author="Nidia  Morera Gonzalez" w:date="2021-06-02T17:26:00Z">
              <w:rPr>
                <w:rFonts w:ascii="Times New Roman" w:hAnsi="Times New Roman" w:cs="Times New Roman"/>
                <w:sz w:val="24"/>
                <w:szCs w:val="24"/>
                <w:shd w:val="clear" w:color="auto" w:fill="FFFFFF"/>
                <w:lang w:val="es-CR"/>
              </w:rPr>
            </w:rPrChange>
          </w:rPr>
          <w:delText>independientemente si éste es de fabricación nacional o extranjera</w:delText>
        </w:r>
        <w:r w:rsidR="00CA4440" w:rsidRPr="00227837" w:rsidDel="00227837">
          <w:rPr>
            <w:rFonts w:ascii="Times New Roman" w:hAnsi="Times New Roman" w:cs="Times New Roman"/>
            <w:b/>
            <w:bCs/>
            <w:sz w:val="24"/>
            <w:szCs w:val="24"/>
            <w:shd w:val="clear" w:color="auto" w:fill="FFFFFF"/>
            <w:lang w:val="es-CR"/>
            <w:rPrChange w:id="471" w:author="Nidia  Morera Gonzalez" w:date="2021-06-02T17:26:00Z">
              <w:rPr>
                <w:rFonts w:ascii="Times New Roman" w:hAnsi="Times New Roman" w:cs="Times New Roman"/>
                <w:sz w:val="24"/>
                <w:szCs w:val="24"/>
                <w:shd w:val="clear" w:color="auto" w:fill="FFFFFF"/>
                <w:lang w:val="es-CR"/>
              </w:rPr>
            </w:rPrChange>
          </w:rPr>
          <w:delText>.</w:delText>
        </w:r>
      </w:del>
    </w:p>
    <w:p w14:paraId="1E9E300C" w14:textId="6EDE07DD" w:rsidR="00194D9B" w:rsidRPr="00227837" w:rsidDel="00227837" w:rsidRDefault="00FF08F5">
      <w:pPr>
        <w:spacing w:after="0" w:line="480" w:lineRule="auto"/>
        <w:ind w:firstLine="284"/>
        <w:contextualSpacing/>
        <w:jc w:val="center"/>
        <w:rPr>
          <w:del w:id="472" w:author="Nidia  Morera Gonzalez" w:date="2021-06-02T17:22:00Z"/>
          <w:rFonts w:ascii="Times New Roman" w:hAnsi="Times New Roman" w:cs="Times New Roman"/>
          <w:b/>
          <w:bCs/>
          <w:sz w:val="24"/>
          <w:szCs w:val="24"/>
          <w:shd w:val="clear" w:color="auto" w:fill="FFFFFF"/>
          <w:lang w:val="es-CR"/>
          <w:rPrChange w:id="473" w:author="Nidia  Morera Gonzalez" w:date="2021-06-02T17:26:00Z">
            <w:rPr>
              <w:del w:id="474" w:author="Nidia  Morera Gonzalez" w:date="2021-06-02T17:22:00Z"/>
              <w:rFonts w:ascii="Times New Roman" w:hAnsi="Times New Roman" w:cs="Times New Roman"/>
              <w:b/>
              <w:sz w:val="24"/>
              <w:szCs w:val="24"/>
              <w:shd w:val="clear" w:color="auto" w:fill="FFFFFF"/>
              <w:lang w:val="es-CR"/>
            </w:rPr>
          </w:rPrChange>
        </w:rPr>
        <w:pPrChange w:id="475" w:author="Nidia  Morera Gonzalez" w:date="2021-06-02T17:22:00Z">
          <w:pPr>
            <w:pStyle w:val="Textocomentario"/>
            <w:spacing w:after="0" w:line="480" w:lineRule="auto"/>
            <w:ind w:left="142" w:firstLine="567"/>
            <w:jc w:val="both"/>
          </w:pPr>
        </w:pPrChange>
      </w:pPr>
      <w:del w:id="476" w:author="Nidia  Morera Gonzalez" w:date="2021-06-02T17:22:00Z">
        <w:r w:rsidRPr="00227837" w:rsidDel="00227837">
          <w:rPr>
            <w:rFonts w:ascii="Times New Roman" w:hAnsi="Times New Roman" w:cs="Times New Roman"/>
            <w:b/>
            <w:bCs/>
            <w:sz w:val="24"/>
            <w:szCs w:val="24"/>
            <w:shd w:val="clear" w:color="auto" w:fill="FFFFFF"/>
            <w:lang w:val="es-CR"/>
            <w:rPrChange w:id="477" w:author="Nidia  Morera Gonzalez" w:date="2021-06-02T17:26:00Z">
              <w:rPr>
                <w:rFonts w:ascii="Times New Roman" w:hAnsi="Times New Roman" w:cs="Times New Roman"/>
                <w:b/>
                <w:sz w:val="24"/>
                <w:szCs w:val="24"/>
                <w:shd w:val="clear" w:color="auto" w:fill="FFFFFF"/>
                <w:lang w:val="es-CR"/>
              </w:rPr>
            </w:rPrChange>
          </w:rPr>
          <w:delText>5</w:delText>
        </w:r>
        <w:r w:rsidR="00AB6C7D" w:rsidRPr="00227837" w:rsidDel="00227837">
          <w:rPr>
            <w:rFonts w:ascii="Times New Roman" w:hAnsi="Times New Roman" w:cs="Times New Roman"/>
            <w:b/>
            <w:bCs/>
            <w:sz w:val="24"/>
            <w:szCs w:val="24"/>
            <w:shd w:val="clear" w:color="auto" w:fill="FFFFFF"/>
            <w:lang w:val="es-CR"/>
            <w:rPrChange w:id="478"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479" w:author="Nidia  Morera Gonzalez" w:date="2021-06-02T17:26:00Z">
              <w:rPr>
                <w:rFonts w:ascii="Times New Roman" w:hAnsi="Times New Roman" w:cs="Times New Roman"/>
                <w:b/>
                <w:sz w:val="24"/>
                <w:szCs w:val="24"/>
                <w:shd w:val="clear" w:color="auto" w:fill="FFFFFF"/>
                <w:lang w:val="es-CR"/>
              </w:rPr>
            </w:rPrChange>
          </w:rPr>
          <w:delText xml:space="preserve"> </w:delText>
        </w:r>
        <w:r w:rsidR="00194D9B" w:rsidRPr="00227837" w:rsidDel="00227837">
          <w:rPr>
            <w:rFonts w:ascii="Times New Roman" w:hAnsi="Times New Roman" w:cs="Times New Roman"/>
            <w:b/>
            <w:bCs/>
            <w:sz w:val="24"/>
            <w:szCs w:val="24"/>
            <w:shd w:val="clear" w:color="auto" w:fill="FFFFFF"/>
            <w:lang w:val="es-CR"/>
            <w:rPrChange w:id="480" w:author="Nidia  Morera Gonzalez" w:date="2021-06-02T17:26:00Z">
              <w:rPr>
                <w:rFonts w:ascii="Times New Roman" w:hAnsi="Times New Roman" w:cs="Times New Roman"/>
                <w:b/>
                <w:sz w:val="24"/>
                <w:szCs w:val="24"/>
                <w:shd w:val="clear" w:color="auto" w:fill="FFFFFF"/>
                <w:lang w:val="es-CR"/>
              </w:rPr>
            </w:rPrChange>
          </w:rPr>
          <w:delText xml:space="preserve">Documento de transporte: </w:delText>
        </w:r>
        <w:r w:rsidR="00A90B62" w:rsidRPr="00227837" w:rsidDel="00227837">
          <w:rPr>
            <w:rFonts w:ascii="Times New Roman" w:hAnsi="Times New Roman" w:cs="Times New Roman"/>
            <w:b/>
            <w:bCs/>
            <w:sz w:val="24"/>
            <w:szCs w:val="24"/>
            <w:shd w:val="clear" w:color="auto" w:fill="FFFFFF"/>
            <w:lang w:val="es-CR"/>
            <w:rPrChange w:id="481" w:author="Nidia  Morera Gonzalez" w:date="2021-06-02T17:26:00Z">
              <w:rPr>
                <w:rFonts w:ascii="Times New Roman" w:hAnsi="Times New Roman" w:cs="Times New Roman"/>
                <w:sz w:val="24"/>
                <w:szCs w:val="24"/>
                <w:shd w:val="clear" w:color="auto" w:fill="FFFFFF"/>
                <w:lang w:val="es-CR"/>
              </w:rPr>
            </w:rPrChange>
          </w:rPr>
          <w:delText xml:space="preserve">título representativo de mercancías, que contiene el contrato celebrado entre el remitente y el transportista para transportarlas al territorio nacional y designa al consignatario de ellas. Para los efectos del régimen jurídico aduanero equivale a los términos </w:delText>
        </w:r>
        <w:r w:rsidR="008977FF" w:rsidRPr="00227837" w:rsidDel="00227837">
          <w:rPr>
            <w:rFonts w:ascii="Times New Roman" w:hAnsi="Times New Roman" w:cs="Times New Roman"/>
            <w:b/>
            <w:bCs/>
            <w:sz w:val="24"/>
            <w:szCs w:val="24"/>
            <w:shd w:val="clear" w:color="auto" w:fill="FFFFFF"/>
            <w:lang w:val="es-CR"/>
            <w:rPrChange w:id="482" w:author="Nidia  Morera Gonzalez" w:date="2021-06-02T17:26:00Z">
              <w:rPr>
                <w:rFonts w:ascii="Times New Roman" w:hAnsi="Times New Roman" w:cs="Times New Roman"/>
                <w:sz w:val="24"/>
                <w:szCs w:val="24"/>
                <w:shd w:val="clear" w:color="auto" w:fill="FFFFFF"/>
                <w:lang w:val="es-CR"/>
              </w:rPr>
            </w:rPrChange>
          </w:rPr>
          <w:delText>B</w:delText>
        </w:r>
        <w:r w:rsidR="00A90B62" w:rsidRPr="00227837" w:rsidDel="00227837">
          <w:rPr>
            <w:rFonts w:ascii="Times New Roman" w:hAnsi="Times New Roman" w:cs="Times New Roman"/>
            <w:b/>
            <w:bCs/>
            <w:sz w:val="24"/>
            <w:szCs w:val="24"/>
            <w:shd w:val="clear" w:color="auto" w:fill="FFFFFF"/>
            <w:lang w:val="es-CR"/>
            <w:rPrChange w:id="483" w:author="Nidia  Morera Gonzalez" w:date="2021-06-02T17:26:00Z">
              <w:rPr>
                <w:rFonts w:ascii="Times New Roman" w:hAnsi="Times New Roman" w:cs="Times New Roman"/>
                <w:sz w:val="24"/>
                <w:szCs w:val="24"/>
                <w:shd w:val="clear" w:color="auto" w:fill="FFFFFF"/>
                <w:lang w:val="es-CR"/>
              </w:rPr>
            </w:rPrChange>
          </w:rPr>
          <w:delText xml:space="preserve">ill of </w:delText>
        </w:r>
        <w:r w:rsidR="008977FF" w:rsidRPr="00227837" w:rsidDel="00227837">
          <w:rPr>
            <w:rFonts w:ascii="Times New Roman" w:hAnsi="Times New Roman" w:cs="Times New Roman"/>
            <w:b/>
            <w:bCs/>
            <w:sz w:val="24"/>
            <w:szCs w:val="24"/>
            <w:shd w:val="clear" w:color="auto" w:fill="FFFFFF"/>
            <w:lang w:val="es-CR"/>
            <w:rPrChange w:id="484" w:author="Nidia  Morera Gonzalez" w:date="2021-06-02T17:26:00Z">
              <w:rPr>
                <w:rFonts w:ascii="Times New Roman" w:hAnsi="Times New Roman" w:cs="Times New Roman"/>
                <w:sz w:val="24"/>
                <w:szCs w:val="24"/>
                <w:shd w:val="clear" w:color="auto" w:fill="FFFFFF"/>
                <w:lang w:val="es-CR"/>
              </w:rPr>
            </w:rPrChange>
          </w:rPr>
          <w:delText>L</w:delText>
        </w:r>
        <w:r w:rsidR="00A90B62" w:rsidRPr="00227837" w:rsidDel="00227837">
          <w:rPr>
            <w:rFonts w:ascii="Times New Roman" w:hAnsi="Times New Roman" w:cs="Times New Roman"/>
            <w:b/>
            <w:bCs/>
            <w:sz w:val="24"/>
            <w:szCs w:val="24"/>
            <w:shd w:val="clear" w:color="auto" w:fill="FFFFFF"/>
            <w:lang w:val="es-CR"/>
            <w:rPrChange w:id="485" w:author="Nidia  Morera Gonzalez" w:date="2021-06-02T17:26:00Z">
              <w:rPr>
                <w:rFonts w:ascii="Times New Roman" w:hAnsi="Times New Roman" w:cs="Times New Roman"/>
                <w:sz w:val="24"/>
                <w:szCs w:val="24"/>
                <w:shd w:val="clear" w:color="auto" w:fill="FFFFFF"/>
                <w:lang w:val="es-CR"/>
              </w:rPr>
            </w:rPrChange>
          </w:rPr>
          <w:delText xml:space="preserve">anding (B/L), </w:delText>
        </w:r>
        <w:r w:rsidR="008977FF" w:rsidRPr="00227837" w:rsidDel="00227837">
          <w:rPr>
            <w:rFonts w:ascii="Times New Roman" w:hAnsi="Times New Roman" w:cs="Times New Roman"/>
            <w:b/>
            <w:bCs/>
            <w:sz w:val="24"/>
            <w:szCs w:val="24"/>
            <w:shd w:val="clear" w:color="auto" w:fill="FFFFFF"/>
            <w:lang w:val="es-CR"/>
            <w:rPrChange w:id="486" w:author="Nidia  Morera Gonzalez" w:date="2021-06-02T17:26:00Z">
              <w:rPr>
                <w:rFonts w:ascii="Times New Roman" w:hAnsi="Times New Roman" w:cs="Times New Roman"/>
                <w:sz w:val="24"/>
                <w:szCs w:val="24"/>
                <w:shd w:val="clear" w:color="auto" w:fill="FFFFFF"/>
                <w:lang w:val="es-CR"/>
              </w:rPr>
            </w:rPrChange>
          </w:rPr>
          <w:delText>G</w:delText>
        </w:r>
        <w:r w:rsidR="00A90B62" w:rsidRPr="00227837" w:rsidDel="00227837">
          <w:rPr>
            <w:rFonts w:ascii="Times New Roman" w:hAnsi="Times New Roman" w:cs="Times New Roman"/>
            <w:b/>
            <w:bCs/>
            <w:sz w:val="24"/>
            <w:szCs w:val="24"/>
            <w:shd w:val="clear" w:color="auto" w:fill="FFFFFF"/>
            <w:lang w:val="es-CR"/>
            <w:rPrChange w:id="487" w:author="Nidia  Morera Gonzalez" w:date="2021-06-02T17:26:00Z">
              <w:rPr>
                <w:rFonts w:ascii="Times New Roman" w:hAnsi="Times New Roman" w:cs="Times New Roman"/>
                <w:sz w:val="24"/>
                <w:szCs w:val="24"/>
                <w:shd w:val="clear" w:color="auto" w:fill="FFFFFF"/>
                <w:lang w:val="es-CR"/>
              </w:rPr>
            </w:rPrChange>
          </w:rPr>
          <w:delText xml:space="preserve">uía </w:delText>
        </w:r>
        <w:r w:rsidR="008977FF" w:rsidRPr="00227837" w:rsidDel="00227837">
          <w:rPr>
            <w:rFonts w:ascii="Times New Roman" w:hAnsi="Times New Roman" w:cs="Times New Roman"/>
            <w:b/>
            <w:bCs/>
            <w:sz w:val="24"/>
            <w:szCs w:val="24"/>
            <w:shd w:val="clear" w:color="auto" w:fill="FFFFFF"/>
            <w:lang w:val="es-CR"/>
            <w:rPrChange w:id="488" w:author="Nidia  Morera Gonzalez" w:date="2021-06-02T17:26:00Z">
              <w:rPr>
                <w:rFonts w:ascii="Times New Roman" w:hAnsi="Times New Roman" w:cs="Times New Roman"/>
                <w:sz w:val="24"/>
                <w:szCs w:val="24"/>
                <w:shd w:val="clear" w:color="auto" w:fill="FFFFFF"/>
                <w:lang w:val="es-CR"/>
              </w:rPr>
            </w:rPrChange>
          </w:rPr>
          <w:delText>A</w:delText>
        </w:r>
        <w:r w:rsidR="00A90B62" w:rsidRPr="00227837" w:rsidDel="00227837">
          <w:rPr>
            <w:rFonts w:ascii="Times New Roman" w:hAnsi="Times New Roman" w:cs="Times New Roman"/>
            <w:b/>
            <w:bCs/>
            <w:sz w:val="24"/>
            <w:szCs w:val="24"/>
            <w:shd w:val="clear" w:color="auto" w:fill="FFFFFF"/>
            <w:lang w:val="es-CR"/>
            <w:rPrChange w:id="489" w:author="Nidia  Morera Gonzalez" w:date="2021-06-02T17:26:00Z">
              <w:rPr>
                <w:rFonts w:ascii="Times New Roman" w:hAnsi="Times New Roman" w:cs="Times New Roman"/>
                <w:sz w:val="24"/>
                <w:szCs w:val="24"/>
                <w:shd w:val="clear" w:color="auto" w:fill="FFFFFF"/>
                <w:lang w:val="es-CR"/>
              </w:rPr>
            </w:rPrChange>
          </w:rPr>
          <w:delText xml:space="preserve">érea o </w:delText>
        </w:r>
        <w:r w:rsidR="008977FF" w:rsidRPr="00227837" w:rsidDel="00227837">
          <w:rPr>
            <w:rFonts w:ascii="Times New Roman" w:hAnsi="Times New Roman" w:cs="Times New Roman"/>
            <w:b/>
            <w:bCs/>
            <w:sz w:val="24"/>
            <w:szCs w:val="24"/>
            <w:shd w:val="clear" w:color="auto" w:fill="FFFFFF"/>
            <w:lang w:val="es-CR"/>
            <w:rPrChange w:id="490" w:author="Nidia  Morera Gonzalez" w:date="2021-06-02T17:26:00Z">
              <w:rPr>
                <w:rFonts w:ascii="Times New Roman" w:hAnsi="Times New Roman" w:cs="Times New Roman"/>
                <w:sz w:val="24"/>
                <w:szCs w:val="24"/>
                <w:shd w:val="clear" w:color="auto" w:fill="FFFFFF"/>
                <w:lang w:val="es-CR"/>
              </w:rPr>
            </w:rPrChange>
          </w:rPr>
          <w:delText>C</w:delText>
        </w:r>
        <w:r w:rsidR="00A90B62" w:rsidRPr="00227837" w:rsidDel="00227837">
          <w:rPr>
            <w:rFonts w:ascii="Times New Roman" w:hAnsi="Times New Roman" w:cs="Times New Roman"/>
            <w:b/>
            <w:bCs/>
            <w:sz w:val="24"/>
            <w:szCs w:val="24"/>
            <w:shd w:val="clear" w:color="auto" w:fill="FFFFFF"/>
            <w:lang w:val="es-CR"/>
            <w:rPrChange w:id="491" w:author="Nidia  Morera Gonzalez" w:date="2021-06-02T17:26:00Z">
              <w:rPr>
                <w:rFonts w:ascii="Times New Roman" w:hAnsi="Times New Roman" w:cs="Times New Roman"/>
                <w:sz w:val="24"/>
                <w:szCs w:val="24"/>
                <w:shd w:val="clear" w:color="auto" w:fill="FFFFFF"/>
                <w:lang w:val="es-CR"/>
              </w:rPr>
            </w:rPrChange>
          </w:rPr>
          <w:delText xml:space="preserve">arta </w:delText>
        </w:r>
        <w:r w:rsidR="008977FF" w:rsidRPr="00227837" w:rsidDel="00227837">
          <w:rPr>
            <w:rFonts w:ascii="Times New Roman" w:hAnsi="Times New Roman" w:cs="Times New Roman"/>
            <w:b/>
            <w:bCs/>
            <w:sz w:val="24"/>
            <w:szCs w:val="24"/>
            <w:shd w:val="clear" w:color="auto" w:fill="FFFFFF"/>
            <w:lang w:val="es-CR"/>
            <w:rPrChange w:id="492" w:author="Nidia  Morera Gonzalez" w:date="2021-06-02T17:26:00Z">
              <w:rPr>
                <w:rFonts w:ascii="Times New Roman" w:hAnsi="Times New Roman" w:cs="Times New Roman"/>
                <w:sz w:val="24"/>
                <w:szCs w:val="24"/>
                <w:shd w:val="clear" w:color="auto" w:fill="FFFFFF"/>
                <w:lang w:val="es-CR"/>
              </w:rPr>
            </w:rPrChange>
          </w:rPr>
          <w:delText>P</w:delText>
        </w:r>
        <w:r w:rsidR="00A90B62" w:rsidRPr="00227837" w:rsidDel="00227837">
          <w:rPr>
            <w:rFonts w:ascii="Times New Roman" w:hAnsi="Times New Roman" w:cs="Times New Roman"/>
            <w:b/>
            <w:bCs/>
            <w:sz w:val="24"/>
            <w:szCs w:val="24"/>
            <w:shd w:val="clear" w:color="auto" w:fill="FFFFFF"/>
            <w:lang w:val="es-CR"/>
            <w:rPrChange w:id="493" w:author="Nidia  Morera Gonzalez" w:date="2021-06-02T17:26:00Z">
              <w:rPr>
                <w:rFonts w:ascii="Times New Roman" w:hAnsi="Times New Roman" w:cs="Times New Roman"/>
                <w:sz w:val="24"/>
                <w:szCs w:val="24"/>
                <w:shd w:val="clear" w:color="auto" w:fill="FFFFFF"/>
                <w:lang w:val="es-CR"/>
              </w:rPr>
            </w:rPrChange>
          </w:rPr>
          <w:delText>orte.</w:delText>
        </w:r>
      </w:del>
    </w:p>
    <w:p w14:paraId="0D0A1AE3" w14:textId="15C6FA87" w:rsidR="00066449" w:rsidRPr="00227837" w:rsidDel="00227837" w:rsidRDefault="00FF08F5">
      <w:pPr>
        <w:spacing w:after="0" w:line="480" w:lineRule="auto"/>
        <w:ind w:firstLine="284"/>
        <w:contextualSpacing/>
        <w:jc w:val="center"/>
        <w:rPr>
          <w:del w:id="494" w:author="Nidia  Morera Gonzalez" w:date="2021-06-02T17:22:00Z"/>
          <w:rFonts w:ascii="Times New Roman" w:hAnsi="Times New Roman" w:cs="Times New Roman"/>
          <w:b/>
          <w:bCs/>
          <w:sz w:val="24"/>
          <w:szCs w:val="24"/>
          <w:shd w:val="clear" w:color="auto" w:fill="FFFFFF"/>
          <w:lang w:val="es-CR"/>
          <w:rPrChange w:id="495" w:author="Nidia  Morera Gonzalez" w:date="2021-06-02T17:26:00Z">
            <w:rPr>
              <w:del w:id="496" w:author="Nidia  Morera Gonzalez" w:date="2021-06-02T17:22:00Z"/>
              <w:rFonts w:ascii="Times New Roman" w:hAnsi="Times New Roman" w:cs="Times New Roman"/>
              <w:b/>
              <w:sz w:val="24"/>
              <w:szCs w:val="24"/>
              <w:shd w:val="clear" w:color="auto" w:fill="FFFFFF"/>
              <w:lang w:val="es-CR"/>
            </w:rPr>
          </w:rPrChange>
        </w:rPr>
        <w:pPrChange w:id="497" w:author="Nidia  Morera Gonzalez" w:date="2021-06-02T17:22:00Z">
          <w:pPr>
            <w:pStyle w:val="Textocomentario"/>
            <w:spacing w:after="0" w:line="480" w:lineRule="auto"/>
            <w:ind w:left="142" w:firstLine="567"/>
            <w:jc w:val="both"/>
          </w:pPr>
        </w:pPrChange>
      </w:pPr>
      <w:del w:id="498" w:author="Nidia  Morera Gonzalez" w:date="2021-06-02T17:22:00Z">
        <w:r w:rsidRPr="00227837" w:rsidDel="00227837">
          <w:rPr>
            <w:rFonts w:ascii="Times New Roman" w:hAnsi="Times New Roman" w:cs="Times New Roman"/>
            <w:b/>
            <w:bCs/>
            <w:sz w:val="24"/>
            <w:szCs w:val="24"/>
            <w:shd w:val="clear" w:color="auto" w:fill="FFFFFF"/>
            <w:lang w:val="es-CR"/>
            <w:rPrChange w:id="499" w:author="Nidia  Morera Gonzalez" w:date="2021-06-02T17:26:00Z">
              <w:rPr>
                <w:rFonts w:ascii="Times New Roman" w:hAnsi="Times New Roman" w:cs="Times New Roman"/>
                <w:b/>
                <w:sz w:val="24"/>
                <w:szCs w:val="24"/>
                <w:shd w:val="clear" w:color="auto" w:fill="FFFFFF"/>
                <w:lang w:val="es-CR"/>
              </w:rPr>
            </w:rPrChange>
          </w:rPr>
          <w:delText>6</w:delText>
        </w:r>
        <w:r w:rsidR="00AB6C7D" w:rsidRPr="00227837" w:rsidDel="00227837">
          <w:rPr>
            <w:rFonts w:ascii="Times New Roman" w:hAnsi="Times New Roman" w:cs="Times New Roman"/>
            <w:b/>
            <w:bCs/>
            <w:sz w:val="24"/>
            <w:szCs w:val="24"/>
            <w:shd w:val="clear" w:color="auto" w:fill="FFFFFF"/>
            <w:lang w:val="es-CR"/>
            <w:rPrChange w:id="500"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01" w:author="Nidia  Morera Gonzalez" w:date="2021-06-02T17:26:00Z">
              <w:rPr>
                <w:rFonts w:ascii="Times New Roman" w:hAnsi="Times New Roman" w:cs="Times New Roman"/>
                <w:b/>
                <w:sz w:val="24"/>
                <w:szCs w:val="24"/>
                <w:shd w:val="clear" w:color="auto" w:fill="FFFFFF"/>
                <w:lang w:val="es-CR"/>
              </w:rPr>
            </w:rPrChange>
          </w:rPr>
          <w:delText xml:space="preserve"> </w:delText>
        </w:r>
        <w:r w:rsidR="00066449" w:rsidRPr="00227837" w:rsidDel="00227837">
          <w:rPr>
            <w:rFonts w:ascii="Times New Roman" w:hAnsi="Times New Roman" w:cs="Times New Roman"/>
            <w:b/>
            <w:bCs/>
            <w:sz w:val="24"/>
            <w:szCs w:val="24"/>
            <w:shd w:val="clear" w:color="auto" w:fill="FFFFFF"/>
            <w:lang w:val="es-CR"/>
            <w:rPrChange w:id="502" w:author="Nidia  Morera Gonzalez" w:date="2021-06-02T17:26:00Z">
              <w:rPr>
                <w:rFonts w:ascii="Times New Roman" w:hAnsi="Times New Roman" w:cs="Times New Roman"/>
                <w:b/>
                <w:sz w:val="24"/>
                <w:szCs w:val="24"/>
                <w:shd w:val="clear" w:color="auto" w:fill="FFFFFF"/>
                <w:lang w:val="es-CR"/>
              </w:rPr>
            </w:rPrChange>
          </w:rPr>
          <w:delText>Examen previo:</w:delText>
        </w:r>
        <w:r w:rsidR="00066449" w:rsidRPr="00227837" w:rsidDel="00227837">
          <w:rPr>
            <w:rFonts w:ascii="Times New Roman" w:hAnsi="Times New Roman" w:cs="Times New Roman"/>
            <w:b/>
            <w:bCs/>
            <w:sz w:val="24"/>
            <w:szCs w:val="24"/>
            <w:shd w:val="clear" w:color="auto" w:fill="FFFFFF"/>
            <w:lang w:val="es-CR"/>
            <w:rPrChange w:id="503" w:author="Nidia  Morera Gonzalez" w:date="2021-06-02T17:26:00Z">
              <w:rPr>
                <w:rFonts w:ascii="Times New Roman" w:hAnsi="Times New Roman" w:cs="Times New Roman"/>
                <w:sz w:val="24"/>
                <w:szCs w:val="24"/>
                <w:shd w:val="clear" w:color="auto" w:fill="FFFFFF"/>
                <w:lang w:val="es-CR"/>
              </w:rPr>
            </w:rPrChange>
          </w:rPr>
          <w:delText xml:space="preserve"> </w:delText>
        </w:r>
        <w:r w:rsidR="005C5339" w:rsidRPr="00227837" w:rsidDel="00227837">
          <w:rPr>
            <w:rFonts w:ascii="Times New Roman" w:hAnsi="Times New Roman" w:cs="Times New Roman"/>
            <w:b/>
            <w:bCs/>
            <w:sz w:val="24"/>
            <w:szCs w:val="24"/>
            <w:shd w:val="clear" w:color="auto" w:fill="FFFFFF"/>
            <w:lang w:val="es-CR"/>
            <w:rPrChange w:id="504" w:author="Nidia  Morera Gonzalez" w:date="2021-06-02T17:26:00Z">
              <w:rPr>
                <w:rFonts w:ascii="Times New Roman" w:hAnsi="Times New Roman" w:cs="Times New Roman"/>
                <w:sz w:val="24"/>
                <w:szCs w:val="24"/>
                <w:shd w:val="clear" w:color="auto" w:fill="FFFFFF"/>
                <w:lang w:val="es-CR"/>
              </w:rPr>
            </w:rPrChange>
          </w:rPr>
          <w:delText>Inspección o reconocimiento de mercancías bajo la supervisión aduanera, efectuado por el consignatario o el agente aduanero que lo representa, con el propósito de declarar correctamente la información o los datos exigibles para el despacho de las mercancías.</w:delText>
        </w:r>
      </w:del>
    </w:p>
    <w:p w14:paraId="0BD30E53" w14:textId="0E02CA0D" w:rsidR="00986324" w:rsidRPr="00227837" w:rsidDel="00227837" w:rsidRDefault="00FF08F5">
      <w:pPr>
        <w:spacing w:after="0" w:line="480" w:lineRule="auto"/>
        <w:ind w:firstLine="284"/>
        <w:contextualSpacing/>
        <w:jc w:val="center"/>
        <w:rPr>
          <w:del w:id="505" w:author="Nidia  Morera Gonzalez" w:date="2021-06-02T17:22:00Z"/>
          <w:rFonts w:ascii="Times New Roman" w:hAnsi="Times New Roman" w:cs="Times New Roman"/>
          <w:b/>
          <w:bCs/>
          <w:sz w:val="24"/>
          <w:szCs w:val="24"/>
          <w:shd w:val="clear" w:color="auto" w:fill="FFFFFF"/>
          <w:lang w:val="es-CR"/>
          <w:rPrChange w:id="506" w:author="Nidia  Morera Gonzalez" w:date="2021-06-02T17:26:00Z">
            <w:rPr>
              <w:del w:id="507" w:author="Nidia  Morera Gonzalez" w:date="2021-06-02T17:22:00Z"/>
              <w:rFonts w:ascii="Times New Roman" w:hAnsi="Times New Roman" w:cs="Times New Roman"/>
              <w:b/>
              <w:sz w:val="24"/>
              <w:szCs w:val="24"/>
              <w:shd w:val="clear" w:color="auto" w:fill="FFFFFF"/>
              <w:lang w:val="es-CR"/>
            </w:rPr>
          </w:rPrChange>
        </w:rPr>
        <w:pPrChange w:id="508" w:author="Nidia  Morera Gonzalez" w:date="2021-06-02T17:22:00Z">
          <w:pPr>
            <w:pStyle w:val="Textocomentario"/>
            <w:spacing w:after="0" w:line="480" w:lineRule="auto"/>
            <w:ind w:left="142" w:firstLine="567"/>
            <w:jc w:val="both"/>
          </w:pPr>
        </w:pPrChange>
      </w:pPr>
      <w:del w:id="509" w:author="Nidia  Morera Gonzalez" w:date="2021-06-02T17:22:00Z">
        <w:r w:rsidRPr="00227837" w:rsidDel="00227837">
          <w:rPr>
            <w:rFonts w:ascii="Times New Roman" w:hAnsi="Times New Roman" w:cs="Times New Roman"/>
            <w:b/>
            <w:bCs/>
            <w:sz w:val="24"/>
            <w:szCs w:val="24"/>
            <w:shd w:val="clear" w:color="auto" w:fill="FFFFFF"/>
            <w:lang w:val="es-CR"/>
            <w:rPrChange w:id="510" w:author="Nidia  Morera Gonzalez" w:date="2021-06-02T17:26:00Z">
              <w:rPr>
                <w:rFonts w:ascii="Times New Roman" w:hAnsi="Times New Roman" w:cs="Times New Roman"/>
                <w:b/>
                <w:sz w:val="24"/>
                <w:szCs w:val="24"/>
                <w:shd w:val="clear" w:color="auto" w:fill="FFFFFF"/>
                <w:lang w:val="es-CR"/>
              </w:rPr>
            </w:rPrChange>
          </w:rPr>
          <w:delText>7</w:delText>
        </w:r>
        <w:r w:rsidR="00AB6C7D" w:rsidRPr="00227837" w:rsidDel="00227837">
          <w:rPr>
            <w:rFonts w:ascii="Times New Roman" w:hAnsi="Times New Roman" w:cs="Times New Roman"/>
            <w:b/>
            <w:bCs/>
            <w:sz w:val="24"/>
            <w:szCs w:val="24"/>
            <w:shd w:val="clear" w:color="auto" w:fill="FFFFFF"/>
            <w:lang w:val="es-CR"/>
            <w:rPrChange w:id="511"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12"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513" w:author="Nidia  Morera Gonzalez" w:date="2021-06-02T17:26:00Z">
              <w:rPr>
                <w:rFonts w:ascii="Times New Roman" w:hAnsi="Times New Roman" w:cs="Times New Roman"/>
                <w:b/>
                <w:sz w:val="24"/>
                <w:szCs w:val="24"/>
                <w:shd w:val="clear" w:color="auto" w:fill="FFFFFF"/>
                <w:lang w:val="es-CR"/>
              </w:rPr>
            </w:rPrChange>
          </w:rPr>
          <w:delText>Importar:</w:delText>
        </w:r>
        <w:r w:rsidR="004F4614" w:rsidRPr="00227837" w:rsidDel="00227837">
          <w:rPr>
            <w:rFonts w:ascii="Times New Roman" w:hAnsi="Times New Roman" w:cs="Times New Roman"/>
            <w:b/>
            <w:bCs/>
            <w:sz w:val="24"/>
            <w:szCs w:val="24"/>
            <w:shd w:val="clear" w:color="auto" w:fill="FFFFFF"/>
            <w:lang w:val="es-CR"/>
            <w:rPrChange w:id="514"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515" w:author="Nidia  Morera Gonzalez" w:date="2021-06-02T17:26:00Z">
              <w:rPr>
                <w:rFonts w:ascii="Times New Roman" w:hAnsi="Times New Roman" w:cs="Times New Roman"/>
                <w:sz w:val="24"/>
                <w:szCs w:val="24"/>
                <w:shd w:val="clear" w:color="auto" w:fill="FFFFFF"/>
                <w:lang w:val="es-CR"/>
              </w:rPr>
            </w:rPrChange>
          </w:rPr>
          <w:delText>Introducir en un país medicamentos procedentes del extranjero.</w:delText>
        </w:r>
      </w:del>
    </w:p>
    <w:p w14:paraId="3AD931D6" w14:textId="6BAB7E34" w:rsidR="00986324" w:rsidRPr="00227837" w:rsidDel="00227837" w:rsidRDefault="00053ECA">
      <w:pPr>
        <w:spacing w:after="0" w:line="480" w:lineRule="auto"/>
        <w:ind w:firstLine="284"/>
        <w:contextualSpacing/>
        <w:jc w:val="center"/>
        <w:rPr>
          <w:del w:id="516" w:author="Nidia  Morera Gonzalez" w:date="2021-06-02T17:22:00Z"/>
          <w:rFonts w:ascii="Times New Roman" w:hAnsi="Times New Roman" w:cs="Times New Roman"/>
          <w:b/>
          <w:bCs/>
          <w:sz w:val="24"/>
          <w:szCs w:val="24"/>
          <w:shd w:val="clear" w:color="auto" w:fill="FFFFFF"/>
          <w:lang w:val="es-CR"/>
          <w:rPrChange w:id="517" w:author="Nidia  Morera Gonzalez" w:date="2021-06-02T17:26:00Z">
            <w:rPr>
              <w:del w:id="518" w:author="Nidia  Morera Gonzalez" w:date="2021-06-02T17:22:00Z"/>
              <w:rFonts w:ascii="Times New Roman" w:hAnsi="Times New Roman" w:cs="Times New Roman"/>
              <w:b/>
              <w:sz w:val="24"/>
              <w:szCs w:val="24"/>
              <w:shd w:val="clear" w:color="auto" w:fill="FFFFFF"/>
              <w:lang w:val="es-CR"/>
            </w:rPr>
          </w:rPrChange>
        </w:rPr>
        <w:pPrChange w:id="519" w:author="Nidia  Morera Gonzalez" w:date="2021-06-02T17:22:00Z">
          <w:pPr>
            <w:pStyle w:val="Textocomentario"/>
            <w:spacing w:after="0" w:line="480" w:lineRule="auto"/>
            <w:ind w:left="142" w:firstLine="567"/>
            <w:jc w:val="both"/>
          </w:pPr>
        </w:pPrChange>
      </w:pPr>
      <w:del w:id="520" w:author="Nidia  Morera Gonzalez" w:date="2021-06-02T17:22:00Z">
        <w:r w:rsidRPr="00227837" w:rsidDel="00227837">
          <w:rPr>
            <w:rFonts w:ascii="Times New Roman" w:hAnsi="Times New Roman" w:cs="Times New Roman"/>
            <w:b/>
            <w:bCs/>
            <w:sz w:val="24"/>
            <w:szCs w:val="24"/>
            <w:shd w:val="clear" w:color="auto" w:fill="FFFFFF"/>
            <w:lang w:val="es-CR"/>
            <w:rPrChange w:id="521" w:author="Nidia  Morera Gonzalez" w:date="2021-06-02T17:26:00Z">
              <w:rPr>
                <w:rFonts w:ascii="Times New Roman" w:hAnsi="Times New Roman" w:cs="Times New Roman"/>
                <w:b/>
                <w:sz w:val="24"/>
                <w:szCs w:val="24"/>
                <w:shd w:val="clear" w:color="auto" w:fill="FFFFFF"/>
                <w:lang w:val="es-CR"/>
              </w:rPr>
            </w:rPrChange>
          </w:rPr>
          <w:delText>8</w:delText>
        </w:r>
        <w:r w:rsidR="00AB6C7D" w:rsidRPr="00227837" w:rsidDel="00227837">
          <w:rPr>
            <w:rFonts w:ascii="Times New Roman" w:hAnsi="Times New Roman" w:cs="Times New Roman"/>
            <w:b/>
            <w:bCs/>
            <w:sz w:val="24"/>
            <w:szCs w:val="24"/>
            <w:shd w:val="clear" w:color="auto" w:fill="FFFFFF"/>
            <w:lang w:val="es-CR"/>
            <w:rPrChange w:id="522"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23"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524" w:author="Nidia  Morera Gonzalez" w:date="2021-06-02T17:26:00Z">
              <w:rPr>
                <w:rFonts w:ascii="Times New Roman" w:hAnsi="Times New Roman" w:cs="Times New Roman"/>
                <w:b/>
                <w:sz w:val="24"/>
                <w:szCs w:val="24"/>
                <w:shd w:val="clear" w:color="auto" w:fill="FFFFFF"/>
                <w:lang w:val="es-CR"/>
              </w:rPr>
            </w:rPrChange>
          </w:rPr>
          <w:delText xml:space="preserve">Importación: </w:delText>
        </w:r>
        <w:r w:rsidR="00435AA0" w:rsidRPr="00227837" w:rsidDel="00227837">
          <w:rPr>
            <w:rFonts w:ascii="Times New Roman" w:hAnsi="Times New Roman" w:cs="Times New Roman"/>
            <w:b/>
            <w:bCs/>
            <w:sz w:val="24"/>
            <w:szCs w:val="24"/>
            <w:shd w:val="clear" w:color="auto" w:fill="FFFFFF"/>
            <w:lang w:val="es-CR"/>
            <w:rPrChange w:id="525" w:author="Nidia  Morera Gonzalez" w:date="2021-06-02T17:26:00Z">
              <w:rPr>
                <w:rFonts w:ascii="Times New Roman" w:hAnsi="Times New Roman" w:cs="Times New Roman"/>
                <w:sz w:val="24"/>
                <w:szCs w:val="24"/>
                <w:shd w:val="clear" w:color="auto" w:fill="FFFFFF"/>
                <w:lang w:val="es-CR"/>
              </w:rPr>
            </w:rPrChange>
          </w:rPr>
          <w:delText>I</w:delText>
        </w:r>
        <w:r w:rsidR="00D03052" w:rsidRPr="00227837" w:rsidDel="00227837">
          <w:rPr>
            <w:rFonts w:ascii="Times New Roman" w:hAnsi="Times New Roman" w:cs="Times New Roman"/>
            <w:b/>
            <w:bCs/>
            <w:sz w:val="24"/>
            <w:szCs w:val="24"/>
            <w:shd w:val="clear" w:color="auto" w:fill="FFFFFF"/>
            <w:lang w:val="es-CR"/>
            <w:rPrChange w:id="526" w:author="Nidia  Morera Gonzalez" w:date="2021-06-02T17:26:00Z">
              <w:rPr>
                <w:rFonts w:ascii="Times New Roman" w:hAnsi="Times New Roman" w:cs="Times New Roman"/>
                <w:sz w:val="24"/>
                <w:szCs w:val="24"/>
                <w:shd w:val="clear" w:color="auto" w:fill="FFFFFF"/>
                <w:lang w:val="es-CR"/>
              </w:rPr>
            </w:rPrChange>
          </w:rPr>
          <w:delText xml:space="preserve">ngreso legal al país de mercancía extranjera para su uso y consumo, la que debe pagar, previamente, si corresponde, los gravámenes aduaneros, el impuesto al Valor Agregado (IVA) y otros impuestos adicionales. </w:delText>
        </w:r>
      </w:del>
    </w:p>
    <w:p w14:paraId="3959B49C" w14:textId="6E8D5D7E" w:rsidR="00986324" w:rsidRPr="00227837" w:rsidDel="00227837" w:rsidRDefault="00053ECA">
      <w:pPr>
        <w:spacing w:after="0" w:line="480" w:lineRule="auto"/>
        <w:ind w:firstLine="284"/>
        <w:contextualSpacing/>
        <w:jc w:val="center"/>
        <w:rPr>
          <w:del w:id="527" w:author="Nidia  Morera Gonzalez" w:date="2021-06-02T17:22:00Z"/>
          <w:rFonts w:ascii="Times New Roman" w:hAnsi="Times New Roman" w:cs="Times New Roman"/>
          <w:b/>
          <w:bCs/>
          <w:sz w:val="24"/>
          <w:szCs w:val="24"/>
          <w:shd w:val="clear" w:color="auto" w:fill="FFFFFF"/>
          <w:lang w:val="es-CR"/>
          <w:rPrChange w:id="528" w:author="Nidia  Morera Gonzalez" w:date="2021-06-02T17:26:00Z">
            <w:rPr>
              <w:del w:id="529" w:author="Nidia  Morera Gonzalez" w:date="2021-06-02T17:22:00Z"/>
              <w:rFonts w:ascii="Times New Roman" w:hAnsi="Times New Roman" w:cs="Times New Roman"/>
              <w:sz w:val="24"/>
              <w:szCs w:val="24"/>
              <w:shd w:val="clear" w:color="auto" w:fill="FFFFFF"/>
              <w:lang w:val="es-CR"/>
            </w:rPr>
          </w:rPrChange>
        </w:rPr>
        <w:pPrChange w:id="530" w:author="Nidia  Morera Gonzalez" w:date="2021-06-02T17:22:00Z">
          <w:pPr>
            <w:pStyle w:val="Textocomentario"/>
            <w:spacing w:after="0" w:line="480" w:lineRule="auto"/>
            <w:ind w:left="142" w:firstLine="567"/>
            <w:jc w:val="both"/>
          </w:pPr>
        </w:pPrChange>
      </w:pPr>
      <w:del w:id="531" w:author="Nidia  Morera Gonzalez" w:date="2021-06-02T17:22:00Z">
        <w:r w:rsidRPr="00227837" w:rsidDel="00227837">
          <w:rPr>
            <w:rFonts w:ascii="Times New Roman" w:hAnsi="Times New Roman" w:cs="Times New Roman"/>
            <w:b/>
            <w:bCs/>
            <w:sz w:val="24"/>
            <w:szCs w:val="24"/>
            <w:shd w:val="clear" w:color="auto" w:fill="FFFFFF"/>
            <w:lang w:val="es-CR"/>
            <w:rPrChange w:id="532" w:author="Nidia  Morera Gonzalez" w:date="2021-06-02T17:26:00Z">
              <w:rPr>
                <w:rFonts w:ascii="Times New Roman" w:hAnsi="Times New Roman" w:cs="Times New Roman"/>
                <w:b/>
                <w:sz w:val="24"/>
                <w:szCs w:val="24"/>
                <w:shd w:val="clear" w:color="auto" w:fill="FFFFFF"/>
                <w:lang w:val="es-CR"/>
              </w:rPr>
            </w:rPrChange>
          </w:rPr>
          <w:delText>9</w:delText>
        </w:r>
        <w:r w:rsidR="00AB6C7D" w:rsidRPr="00227837" w:rsidDel="00227837">
          <w:rPr>
            <w:rFonts w:ascii="Times New Roman" w:hAnsi="Times New Roman" w:cs="Times New Roman"/>
            <w:b/>
            <w:bCs/>
            <w:sz w:val="24"/>
            <w:szCs w:val="24"/>
            <w:shd w:val="clear" w:color="auto" w:fill="FFFFFF"/>
            <w:lang w:val="es-CR"/>
            <w:rPrChange w:id="533"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34"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
          <w:delText>Importador:</w:delText>
        </w:r>
        <w:r w:rsidR="00D03052" w:rsidRPr="00227837" w:rsidDel="00227837">
          <w:rPr>
            <w:rFonts w:ascii="Times New Roman" w:hAnsi="Times New Roman" w:cs="Times New Roman"/>
            <w:b/>
            <w:bCs/>
            <w:sz w:val="24"/>
            <w:szCs w:val="24"/>
            <w:shd w:val="clear" w:color="auto" w:fill="FFFFFF"/>
            <w:lang w:val="es-CR"/>
            <w:rPrChange w:id="535" w:author="Nidia  Morera Gonzalez" w:date="2021-06-02T17:26:00Z">
              <w:rPr>
                <w:rFonts w:ascii="Times New Roman" w:hAnsi="Times New Roman" w:cs="Times New Roman"/>
                <w:b/>
                <w:sz w:val="24"/>
                <w:szCs w:val="24"/>
                <w:shd w:val="clear" w:color="auto" w:fill="FFFFFF"/>
                <w:lang w:val="es-CR"/>
              </w:rPr>
            </w:rPrChange>
          </w:rPr>
          <w:delText xml:space="preserve"> </w:delText>
        </w:r>
        <w:r w:rsidR="00F53C92" w:rsidRPr="00227837" w:rsidDel="00227837">
          <w:rPr>
            <w:rFonts w:ascii="Times New Roman" w:hAnsi="Times New Roman" w:cs="Times New Roman"/>
            <w:b/>
            <w:bCs/>
            <w:sz w:val="24"/>
            <w:szCs w:val="24"/>
            <w:shd w:val="clear" w:color="auto" w:fill="FFFFFF"/>
            <w:lang w:val="es-CR"/>
            <w:rPrChange w:id="536" w:author="Nidia  Morera Gonzalez" w:date="2021-06-02T17:26:00Z">
              <w:rPr>
                <w:rFonts w:ascii="Times New Roman" w:hAnsi="Times New Roman" w:cs="Times New Roman"/>
                <w:sz w:val="24"/>
                <w:szCs w:val="24"/>
                <w:shd w:val="clear" w:color="auto" w:fill="FFFFFF"/>
                <w:lang w:val="es-CR"/>
              </w:rPr>
            </w:rPrChange>
          </w:rPr>
          <w:delText>Droguería autorizada por el Ministerio de Salud para la importación de productos farmacéuticos y el cual debe cumplir con la normativa de almacenamiento y distribución de medicamentos establecida para las droguerías.</w:delText>
        </w:r>
      </w:del>
    </w:p>
    <w:p w14:paraId="4172A4A8" w14:textId="77C0DC13" w:rsidR="00986324" w:rsidRPr="00227837" w:rsidDel="00227837" w:rsidRDefault="009C27A6">
      <w:pPr>
        <w:spacing w:after="0" w:line="480" w:lineRule="auto"/>
        <w:ind w:firstLine="284"/>
        <w:contextualSpacing/>
        <w:jc w:val="center"/>
        <w:rPr>
          <w:del w:id="537" w:author="Nidia  Morera Gonzalez" w:date="2021-06-02T17:22:00Z"/>
          <w:rFonts w:ascii="Times New Roman" w:hAnsi="Times New Roman" w:cs="Times New Roman"/>
          <w:b/>
          <w:bCs/>
          <w:sz w:val="24"/>
          <w:szCs w:val="24"/>
          <w:shd w:val="clear" w:color="auto" w:fill="FFFFFF"/>
          <w:lang w:val="es-CR"/>
          <w:rPrChange w:id="538" w:author="Nidia  Morera Gonzalez" w:date="2021-06-02T17:26:00Z">
            <w:rPr>
              <w:del w:id="539" w:author="Nidia  Morera Gonzalez" w:date="2021-06-02T17:22:00Z"/>
              <w:rFonts w:ascii="Times New Roman" w:hAnsi="Times New Roman" w:cs="Times New Roman"/>
              <w:sz w:val="24"/>
              <w:szCs w:val="24"/>
              <w:shd w:val="clear" w:color="auto" w:fill="FFFFFF"/>
              <w:lang w:val="es-CR"/>
            </w:rPr>
          </w:rPrChange>
        </w:rPr>
        <w:pPrChange w:id="540" w:author="Nidia  Morera Gonzalez" w:date="2021-06-02T17:22:00Z">
          <w:pPr>
            <w:pStyle w:val="Textocomentario"/>
            <w:spacing w:after="0" w:line="480" w:lineRule="auto"/>
            <w:ind w:left="142" w:firstLine="567"/>
            <w:jc w:val="both"/>
          </w:pPr>
        </w:pPrChange>
      </w:pPr>
      <w:del w:id="541" w:author="Nidia  Morera Gonzalez" w:date="2021-06-02T17:22:00Z">
        <w:r w:rsidRPr="00227837" w:rsidDel="00227837">
          <w:rPr>
            <w:rFonts w:ascii="Times New Roman" w:hAnsi="Times New Roman" w:cs="Times New Roman"/>
            <w:b/>
            <w:bCs/>
            <w:sz w:val="24"/>
            <w:szCs w:val="24"/>
            <w:shd w:val="clear" w:color="auto" w:fill="FFFFFF"/>
            <w:lang w:val="es-CR"/>
            <w:rPrChange w:id="542" w:author="Nidia  Morera Gonzalez" w:date="2021-06-02T17:26:00Z">
              <w:rPr>
                <w:rFonts w:ascii="Times New Roman" w:hAnsi="Times New Roman" w:cs="Times New Roman"/>
                <w:b/>
                <w:sz w:val="24"/>
                <w:szCs w:val="24"/>
                <w:shd w:val="clear" w:color="auto" w:fill="FFFFFF"/>
                <w:lang w:val="es-CR"/>
              </w:rPr>
            </w:rPrChange>
          </w:rPr>
          <w:delText>10</w:delText>
        </w:r>
        <w:r w:rsidR="00AB6C7D" w:rsidRPr="00227837" w:rsidDel="00227837">
          <w:rPr>
            <w:rFonts w:ascii="Times New Roman" w:hAnsi="Times New Roman" w:cs="Times New Roman"/>
            <w:b/>
            <w:bCs/>
            <w:sz w:val="24"/>
            <w:szCs w:val="24"/>
            <w:shd w:val="clear" w:color="auto" w:fill="FFFFFF"/>
            <w:lang w:val="es-CR"/>
            <w:rPrChange w:id="543"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44"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545" w:author="Nidia  Morera Gonzalez" w:date="2021-06-02T17:26:00Z">
              <w:rPr>
                <w:rFonts w:ascii="Times New Roman" w:hAnsi="Times New Roman" w:cs="Times New Roman"/>
                <w:b/>
                <w:sz w:val="24"/>
                <w:szCs w:val="24"/>
                <w:shd w:val="clear" w:color="auto" w:fill="FFFFFF"/>
                <w:lang w:val="es-CR"/>
              </w:rPr>
            </w:rPrChange>
          </w:rPr>
          <w:delText xml:space="preserve">Medicamento: </w:delText>
        </w:r>
        <w:r w:rsidR="00D03052" w:rsidRPr="00227837" w:rsidDel="00227837">
          <w:rPr>
            <w:rFonts w:ascii="Times New Roman" w:hAnsi="Times New Roman" w:cs="Times New Roman"/>
            <w:b/>
            <w:bCs/>
            <w:sz w:val="24"/>
            <w:szCs w:val="24"/>
            <w:shd w:val="clear" w:color="auto" w:fill="FFFFFF"/>
            <w:lang w:val="es-CR"/>
            <w:rPrChange w:id="546" w:author="Nidia  Morera Gonzalez" w:date="2021-06-02T17:26:00Z">
              <w:rPr>
                <w:rFonts w:ascii="Times New Roman" w:hAnsi="Times New Roman" w:cs="Times New Roman"/>
                <w:sz w:val="24"/>
                <w:szCs w:val="24"/>
                <w:shd w:val="clear" w:color="auto" w:fill="FFFFFF"/>
                <w:lang w:val="es-CR"/>
              </w:rPr>
            </w:rPrChange>
          </w:rPr>
          <w:delText>sustancia simple o compuesta, natural, sintética o mezcla de ellas, con forma farmacéutica definida, empleada para diagnosticar, tratar, prevenir enfermedades o modificar una función fisiológica de los seres humanos.</w:delText>
        </w:r>
      </w:del>
    </w:p>
    <w:p w14:paraId="7020CE88" w14:textId="5170C6F4" w:rsidR="00066449" w:rsidRPr="00227837" w:rsidDel="00227837" w:rsidRDefault="009C27A6">
      <w:pPr>
        <w:spacing w:after="0" w:line="480" w:lineRule="auto"/>
        <w:ind w:firstLine="284"/>
        <w:contextualSpacing/>
        <w:jc w:val="center"/>
        <w:rPr>
          <w:del w:id="547" w:author="Nidia  Morera Gonzalez" w:date="2021-06-02T17:22:00Z"/>
          <w:rFonts w:ascii="Times New Roman" w:hAnsi="Times New Roman" w:cs="Times New Roman"/>
          <w:b/>
          <w:bCs/>
          <w:sz w:val="24"/>
          <w:szCs w:val="24"/>
          <w:shd w:val="clear" w:color="auto" w:fill="FFFFFF"/>
          <w:lang w:val="es-CR"/>
          <w:rPrChange w:id="548" w:author="Nidia  Morera Gonzalez" w:date="2021-06-02T17:26:00Z">
            <w:rPr>
              <w:del w:id="549" w:author="Nidia  Morera Gonzalez" w:date="2021-06-02T17:22:00Z"/>
              <w:rFonts w:ascii="Times New Roman" w:hAnsi="Times New Roman" w:cs="Times New Roman"/>
              <w:sz w:val="24"/>
              <w:szCs w:val="24"/>
              <w:shd w:val="clear" w:color="auto" w:fill="FFFFFF"/>
              <w:lang w:val="es-CR"/>
            </w:rPr>
          </w:rPrChange>
        </w:rPr>
        <w:pPrChange w:id="550" w:author="Nidia  Morera Gonzalez" w:date="2021-06-02T17:22:00Z">
          <w:pPr>
            <w:pStyle w:val="Textocomentario"/>
            <w:spacing w:after="0" w:line="480" w:lineRule="auto"/>
            <w:ind w:left="142" w:firstLine="567"/>
            <w:jc w:val="both"/>
          </w:pPr>
        </w:pPrChange>
      </w:pPr>
      <w:del w:id="551" w:author="Nidia  Morera Gonzalez" w:date="2021-06-02T17:22:00Z">
        <w:r w:rsidRPr="00227837" w:rsidDel="00227837">
          <w:rPr>
            <w:rFonts w:ascii="Times New Roman" w:hAnsi="Times New Roman" w:cs="Times New Roman"/>
            <w:b/>
            <w:bCs/>
            <w:sz w:val="24"/>
            <w:szCs w:val="24"/>
            <w:shd w:val="clear" w:color="auto" w:fill="FFFFFF"/>
            <w:lang w:val="es-CR"/>
            <w:rPrChange w:id="552" w:author="Nidia  Morera Gonzalez" w:date="2021-06-02T17:26:00Z">
              <w:rPr>
                <w:rFonts w:ascii="Times New Roman" w:hAnsi="Times New Roman" w:cs="Times New Roman"/>
                <w:b/>
                <w:sz w:val="24"/>
                <w:szCs w:val="24"/>
                <w:shd w:val="clear" w:color="auto" w:fill="FFFFFF"/>
                <w:lang w:val="es-CR"/>
              </w:rPr>
            </w:rPrChange>
          </w:rPr>
          <w:delText>11</w:delText>
        </w:r>
        <w:r w:rsidR="00AB6C7D" w:rsidRPr="00227837" w:rsidDel="00227837">
          <w:rPr>
            <w:rFonts w:ascii="Times New Roman" w:hAnsi="Times New Roman" w:cs="Times New Roman"/>
            <w:b/>
            <w:bCs/>
            <w:sz w:val="24"/>
            <w:szCs w:val="24"/>
            <w:shd w:val="clear" w:color="auto" w:fill="FFFFFF"/>
            <w:lang w:val="es-CR"/>
            <w:rPrChange w:id="553"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54" w:author="Nidia  Morera Gonzalez" w:date="2021-06-02T17:26:00Z">
              <w:rPr>
                <w:rFonts w:ascii="Times New Roman" w:hAnsi="Times New Roman" w:cs="Times New Roman"/>
                <w:b/>
                <w:sz w:val="24"/>
                <w:szCs w:val="24"/>
                <w:shd w:val="clear" w:color="auto" w:fill="FFFFFF"/>
                <w:lang w:val="es-CR"/>
              </w:rPr>
            </w:rPrChange>
          </w:rPr>
          <w:delText xml:space="preserve"> </w:delText>
        </w:r>
        <w:r w:rsidR="00066449" w:rsidRPr="00227837" w:rsidDel="00227837">
          <w:rPr>
            <w:rFonts w:ascii="Times New Roman" w:hAnsi="Times New Roman" w:cs="Times New Roman"/>
            <w:b/>
            <w:bCs/>
            <w:sz w:val="24"/>
            <w:szCs w:val="24"/>
            <w:shd w:val="clear" w:color="auto" w:fill="FFFFFF"/>
            <w:lang w:val="es-CR"/>
            <w:rPrChange w:id="555" w:author="Nidia  Morera Gonzalez" w:date="2021-06-02T17:26:00Z">
              <w:rPr>
                <w:rFonts w:ascii="Times New Roman" w:hAnsi="Times New Roman" w:cs="Times New Roman"/>
                <w:b/>
                <w:sz w:val="24"/>
                <w:szCs w:val="24"/>
                <w:shd w:val="clear" w:color="auto" w:fill="FFFFFF"/>
                <w:lang w:val="es-CR"/>
              </w:rPr>
            </w:rPrChange>
          </w:rPr>
          <w:delText>Medicamento biológico:</w:delText>
        </w:r>
        <w:r w:rsidR="00B009F2" w:rsidRPr="00227837" w:rsidDel="00227837">
          <w:rPr>
            <w:rFonts w:ascii="Times New Roman" w:hAnsi="Times New Roman" w:cs="Times New Roman"/>
            <w:b/>
            <w:bCs/>
            <w:sz w:val="24"/>
            <w:szCs w:val="24"/>
            <w:shd w:val="clear" w:color="auto" w:fill="FFFFFF"/>
            <w:lang w:val="es-CR"/>
            <w:rPrChange w:id="556" w:author="Nidia  Morera Gonzalez" w:date="2021-06-02T17:26:00Z">
              <w:rPr>
                <w:rFonts w:ascii="Times New Roman" w:hAnsi="Times New Roman" w:cs="Times New Roman"/>
                <w:b/>
                <w:sz w:val="24"/>
                <w:szCs w:val="24"/>
                <w:shd w:val="clear" w:color="auto" w:fill="FFFFFF"/>
                <w:lang w:val="es-CR"/>
              </w:rPr>
            </w:rPrChange>
          </w:rPr>
          <w:delText xml:space="preserve"> </w:delText>
        </w:r>
        <w:r w:rsidR="00252159" w:rsidRPr="00227837" w:rsidDel="00227837">
          <w:rPr>
            <w:rFonts w:ascii="Times New Roman" w:hAnsi="Times New Roman" w:cs="Times New Roman"/>
            <w:b/>
            <w:bCs/>
            <w:sz w:val="24"/>
            <w:szCs w:val="24"/>
            <w:shd w:val="clear" w:color="auto" w:fill="FFFFFF"/>
            <w:lang w:val="es-CR"/>
            <w:rPrChange w:id="557" w:author="Nidia  Morera Gonzalez" w:date="2021-06-02T17:26:00Z">
              <w:rPr>
                <w:rFonts w:ascii="Times New Roman" w:hAnsi="Times New Roman" w:cs="Times New Roman"/>
                <w:sz w:val="24"/>
                <w:szCs w:val="24"/>
                <w:shd w:val="clear" w:color="auto" w:fill="FFFFFF"/>
                <w:lang w:val="es-CR"/>
              </w:rPr>
            </w:rPrChange>
          </w:rPr>
          <w:delText>Producto farmacéutico elaborado con materiales de origen biológico tales como microorganismos, órganos y tejidos de origen animal o vegetal, células o fluidos (incluyendo sangre y plasma) de origen humano o animal y los diseños celulares biotecnológicos (sustratos celulares, sean o no recombinantes incluidas las células primarias).</w:delText>
        </w:r>
      </w:del>
    </w:p>
    <w:p w14:paraId="4DC4565C" w14:textId="7E1AAA5A" w:rsidR="00066449" w:rsidRPr="00227837" w:rsidDel="00227837" w:rsidRDefault="009C27A6">
      <w:pPr>
        <w:spacing w:after="0" w:line="480" w:lineRule="auto"/>
        <w:ind w:firstLine="284"/>
        <w:contextualSpacing/>
        <w:jc w:val="center"/>
        <w:rPr>
          <w:del w:id="558" w:author="Nidia  Morera Gonzalez" w:date="2021-06-02T17:22:00Z"/>
          <w:rFonts w:ascii="Times New Roman" w:hAnsi="Times New Roman" w:cs="Times New Roman"/>
          <w:b/>
          <w:bCs/>
          <w:sz w:val="24"/>
          <w:szCs w:val="24"/>
          <w:shd w:val="clear" w:color="auto" w:fill="FFFFFF"/>
          <w:lang w:val="es-CR"/>
          <w:rPrChange w:id="559" w:author="Nidia  Morera Gonzalez" w:date="2021-06-02T17:26:00Z">
            <w:rPr>
              <w:del w:id="560" w:author="Nidia  Morera Gonzalez" w:date="2021-06-02T17:22:00Z"/>
              <w:rFonts w:ascii="Times New Roman" w:hAnsi="Times New Roman" w:cs="Times New Roman"/>
              <w:sz w:val="24"/>
              <w:szCs w:val="24"/>
              <w:shd w:val="clear" w:color="auto" w:fill="FFFFFF"/>
              <w:lang w:val="es-CR"/>
            </w:rPr>
          </w:rPrChange>
        </w:rPr>
        <w:pPrChange w:id="561" w:author="Nidia  Morera Gonzalez" w:date="2021-06-02T17:22:00Z">
          <w:pPr>
            <w:pStyle w:val="Textocomentario"/>
            <w:spacing w:after="0" w:line="480" w:lineRule="auto"/>
            <w:ind w:left="142" w:firstLine="567"/>
            <w:jc w:val="both"/>
          </w:pPr>
        </w:pPrChange>
      </w:pPr>
      <w:del w:id="562" w:author="Nidia  Morera Gonzalez" w:date="2021-06-02T17:22:00Z">
        <w:r w:rsidRPr="00227837" w:rsidDel="00227837">
          <w:rPr>
            <w:rFonts w:ascii="Times New Roman" w:hAnsi="Times New Roman" w:cs="Times New Roman"/>
            <w:b/>
            <w:bCs/>
            <w:sz w:val="24"/>
            <w:szCs w:val="24"/>
            <w:shd w:val="clear" w:color="auto" w:fill="FFFFFF"/>
            <w:lang w:val="es-CR"/>
            <w:rPrChange w:id="563" w:author="Nidia  Morera Gonzalez" w:date="2021-06-02T17:26:00Z">
              <w:rPr>
                <w:rFonts w:ascii="Times New Roman" w:hAnsi="Times New Roman" w:cs="Times New Roman"/>
                <w:b/>
                <w:sz w:val="24"/>
                <w:szCs w:val="24"/>
                <w:shd w:val="clear" w:color="auto" w:fill="FFFFFF"/>
                <w:lang w:val="es-CR"/>
              </w:rPr>
            </w:rPrChange>
          </w:rPr>
          <w:delText>12</w:delText>
        </w:r>
        <w:r w:rsidR="00AB6C7D" w:rsidRPr="00227837" w:rsidDel="00227837">
          <w:rPr>
            <w:rFonts w:ascii="Times New Roman" w:hAnsi="Times New Roman" w:cs="Times New Roman"/>
            <w:b/>
            <w:bCs/>
            <w:sz w:val="24"/>
            <w:szCs w:val="24"/>
            <w:shd w:val="clear" w:color="auto" w:fill="FFFFFF"/>
            <w:lang w:val="es-CR"/>
            <w:rPrChange w:id="564"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65" w:author="Nidia  Morera Gonzalez" w:date="2021-06-02T17:26:00Z">
              <w:rPr>
                <w:rFonts w:ascii="Times New Roman" w:hAnsi="Times New Roman" w:cs="Times New Roman"/>
                <w:b/>
                <w:sz w:val="24"/>
                <w:szCs w:val="24"/>
                <w:shd w:val="clear" w:color="auto" w:fill="FFFFFF"/>
                <w:lang w:val="es-CR"/>
              </w:rPr>
            </w:rPrChange>
          </w:rPr>
          <w:delText xml:space="preserve"> </w:delText>
        </w:r>
        <w:r w:rsidR="00066449" w:rsidRPr="00227837" w:rsidDel="00227837">
          <w:rPr>
            <w:rFonts w:ascii="Times New Roman" w:hAnsi="Times New Roman" w:cs="Times New Roman"/>
            <w:b/>
            <w:bCs/>
            <w:sz w:val="24"/>
            <w:szCs w:val="24"/>
            <w:shd w:val="clear" w:color="auto" w:fill="FFFFFF"/>
            <w:lang w:val="es-CR"/>
            <w:rPrChange w:id="566" w:author="Nidia  Morera Gonzalez" w:date="2021-06-02T17:26:00Z">
              <w:rPr>
                <w:rFonts w:ascii="Times New Roman" w:hAnsi="Times New Roman" w:cs="Times New Roman"/>
                <w:b/>
                <w:sz w:val="24"/>
                <w:szCs w:val="24"/>
                <w:shd w:val="clear" w:color="auto" w:fill="FFFFFF"/>
                <w:lang w:val="es-CR"/>
              </w:rPr>
            </w:rPrChange>
          </w:rPr>
          <w:delText>Medicamento biotecnológico:</w:delText>
        </w:r>
        <w:r w:rsidR="00B009F2" w:rsidRPr="00227837" w:rsidDel="00227837">
          <w:rPr>
            <w:rFonts w:ascii="Times New Roman" w:hAnsi="Times New Roman" w:cs="Times New Roman"/>
            <w:b/>
            <w:bCs/>
            <w:sz w:val="24"/>
            <w:szCs w:val="24"/>
            <w:shd w:val="clear" w:color="auto" w:fill="FFFFFF"/>
            <w:lang w:val="es-CR"/>
            <w:rPrChange w:id="567" w:author="Nidia  Morera Gonzalez" w:date="2021-06-02T17:26:00Z">
              <w:rPr>
                <w:rFonts w:ascii="Times New Roman" w:hAnsi="Times New Roman" w:cs="Times New Roman"/>
                <w:b/>
                <w:sz w:val="24"/>
                <w:szCs w:val="24"/>
                <w:shd w:val="clear" w:color="auto" w:fill="FFFFFF"/>
                <w:lang w:val="es-CR"/>
              </w:rPr>
            </w:rPrChange>
          </w:rPr>
          <w:delText xml:space="preserve"> </w:delText>
        </w:r>
        <w:r w:rsidR="00252159" w:rsidRPr="00227837" w:rsidDel="00227837">
          <w:rPr>
            <w:rFonts w:ascii="Times New Roman" w:hAnsi="Times New Roman" w:cs="Times New Roman"/>
            <w:b/>
            <w:bCs/>
            <w:sz w:val="24"/>
            <w:szCs w:val="24"/>
            <w:shd w:val="clear" w:color="auto" w:fill="FFFFFF"/>
            <w:lang w:val="es-CR"/>
            <w:rPrChange w:id="568" w:author="Nidia  Morera Gonzalez" w:date="2021-06-02T17:26:00Z">
              <w:rPr>
                <w:rFonts w:ascii="Times New Roman" w:hAnsi="Times New Roman" w:cs="Times New Roman"/>
                <w:sz w:val="24"/>
                <w:szCs w:val="24"/>
                <w:shd w:val="clear" w:color="auto" w:fill="FFFFFF"/>
                <w:lang w:val="es-CR"/>
              </w:rPr>
            </w:rPrChange>
          </w:rPr>
          <w:delText>Proteína o ácido nucleico que se obtiene a partir de un organismo modificado con tecnología de ADN recombinante (ADNr) o tecnología de hibridoma o líneas celulares transformadas.</w:delText>
        </w:r>
      </w:del>
    </w:p>
    <w:p w14:paraId="0B3A10D3" w14:textId="3DC7C51E" w:rsidR="00AC18BC" w:rsidRPr="00227837" w:rsidDel="00227837" w:rsidRDefault="009C27A6">
      <w:pPr>
        <w:spacing w:after="0" w:line="480" w:lineRule="auto"/>
        <w:ind w:firstLine="284"/>
        <w:contextualSpacing/>
        <w:jc w:val="center"/>
        <w:rPr>
          <w:del w:id="569" w:author="Nidia  Morera Gonzalez" w:date="2021-06-02T17:22:00Z"/>
          <w:rFonts w:ascii="Times New Roman" w:hAnsi="Times New Roman" w:cs="Times New Roman"/>
          <w:b/>
          <w:bCs/>
          <w:sz w:val="24"/>
          <w:szCs w:val="24"/>
          <w:shd w:val="clear" w:color="auto" w:fill="FFFFFF"/>
          <w:lang w:val="es-CR"/>
          <w:rPrChange w:id="570" w:author="Nidia  Morera Gonzalez" w:date="2021-06-02T17:26:00Z">
            <w:rPr>
              <w:del w:id="571" w:author="Nidia  Morera Gonzalez" w:date="2021-06-02T17:22:00Z"/>
              <w:rFonts w:ascii="Times New Roman" w:hAnsi="Times New Roman" w:cs="Times New Roman"/>
              <w:sz w:val="24"/>
              <w:szCs w:val="24"/>
              <w:shd w:val="clear" w:color="auto" w:fill="FFFFFF"/>
              <w:lang w:val="es-CR"/>
            </w:rPr>
          </w:rPrChange>
        </w:rPr>
        <w:pPrChange w:id="572" w:author="Nidia  Morera Gonzalez" w:date="2021-06-02T17:22:00Z">
          <w:pPr>
            <w:pStyle w:val="Textocomentario"/>
            <w:spacing w:after="0" w:line="480" w:lineRule="auto"/>
            <w:ind w:left="142" w:firstLine="567"/>
            <w:jc w:val="both"/>
          </w:pPr>
        </w:pPrChange>
      </w:pPr>
      <w:del w:id="573" w:author="Nidia  Morera Gonzalez" w:date="2021-06-02T17:22:00Z">
        <w:r w:rsidRPr="00227837" w:rsidDel="00227837">
          <w:rPr>
            <w:rFonts w:ascii="Times New Roman" w:hAnsi="Times New Roman" w:cs="Times New Roman"/>
            <w:b/>
            <w:bCs/>
            <w:sz w:val="24"/>
            <w:szCs w:val="24"/>
            <w:shd w:val="clear" w:color="auto" w:fill="FFFFFF"/>
            <w:lang w:val="es-CR"/>
            <w:rPrChange w:id="574" w:author="Nidia  Morera Gonzalez" w:date="2021-06-02T17:26:00Z">
              <w:rPr>
                <w:rFonts w:ascii="Times New Roman" w:hAnsi="Times New Roman" w:cs="Times New Roman"/>
                <w:b/>
                <w:sz w:val="24"/>
                <w:szCs w:val="24"/>
                <w:shd w:val="clear" w:color="auto" w:fill="FFFFFF"/>
                <w:lang w:val="es-CR"/>
              </w:rPr>
            </w:rPrChange>
          </w:rPr>
          <w:delText>13</w:delText>
        </w:r>
        <w:r w:rsidR="00AB6C7D" w:rsidRPr="00227837" w:rsidDel="00227837">
          <w:rPr>
            <w:rFonts w:ascii="Times New Roman" w:hAnsi="Times New Roman" w:cs="Times New Roman"/>
            <w:b/>
            <w:bCs/>
            <w:sz w:val="24"/>
            <w:szCs w:val="24"/>
            <w:shd w:val="clear" w:color="auto" w:fill="FFFFFF"/>
            <w:lang w:val="es-CR"/>
            <w:rPrChange w:id="575"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76" w:author="Nidia  Morera Gonzalez" w:date="2021-06-02T17:26:00Z">
              <w:rPr>
                <w:rFonts w:ascii="Times New Roman" w:hAnsi="Times New Roman" w:cs="Times New Roman"/>
                <w:b/>
                <w:sz w:val="24"/>
                <w:szCs w:val="24"/>
                <w:shd w:val="clear" w:color="auto" w:fill="FFFFFF"/>
                <w:lang w:val="es-CR"/>
              </w:rPr>
            </w:rPrChange>
          </w:rPr>
          <w:delText xml:space="preserve"> </w:delText>
        </w:r>
        <w:r w:rsidR="00D03052" w:rsidRPr="00227837" w:rsidDel="00227837">
          <w:rPr>
            <w:rFonts w:ascii="Times New Roman" w:hAnsi="Times New Roman" w:cs="Times New Roman"/>
            <w:b/>
            <w:bCs/>
            <w:sz w:val="24"/>
            <w:szCs w:val="24"/>
            <w:shd w:val="clear" w:color="auto" w:fill="FFFFFF"/>
            <w:lang w:val="es-CR"/>
            <w:rPrChange w:id="577" w:author="Nidia  Morera Gonzalez" w:date="2021-06-02T17:26:00Z">
              <w:rPr>
                <w:rFonts w:ascii="Times New Roman" w:hAnsi="Times New Roman" w:cs="Times New Roman"/>
                <w:b/>
                <w:sz w:val="24"/>
                <w:szCs w:val="24"/>
                <w:shd w:val="clear" w:color="auto" w:fill="FFFFFF"/>
                <w:lang w:val="es-CR"/>
              </w:rPr>
            </w:rPrChange>
          </w:rPr>
          <w:delText xml:space="preserve">Medicamento hemoderivado: </w:delText>
        </w:r>
        <w:r w:rsidR="00D03052" w:rsidRPr="00227837" w:rsidDel="00227837">
          <w:rPr>
            <w:rFonts w:ascii="Times New Roman" w:hAnsi="Times New Roman" w:cs="Times New Roman"/>
            <w:b/>
            <w:bCs/>
            <w:sz w:val="24"/>
            <w:szCs w:val="24"/>
            <w:shd w:val="clear" w:color="auto" w:fill="FFFFFF"/>
            <w:lang w:val="es-CR"/>
            <w:rPrChange w:id="578" w:author="Nidia  Morera Gonzalez" w:date="2021-06-02T17:26:00Z">
              <w:rPr>
                <w:rFonts w:ascii="Times New Roman" w:hAnsi="Times New Roman" w:cs="Times New Roman"/>
                <w:sz w:val="24"/>
                <w:szCs w:val="24"/>
                <w:shd w:val="clear" w:color="auto" w:fill="FFFFFF"/>
                <w:lang w:val="es-CR"/>
              </w:rPr>
            </w:rPrChange>
          </w:rPr>
          <w:delText>Medicamento obtenido por procedimientos industriales, cuya materia prima sea la sangre o el plasma humano; dichos medicamentos incluyen, en particular, la albúmina, los factores de coagulación y las inmunoglobulinas de origen humano.</w:delText>
        </w:r>
      </w:del>
    </w:p>
    <w:p w14:paraId="0AAF609E" w14:textId="3E5D5589" w:rsidR="00AC18BC" w:rsidRPr="00227837" w:rsidDel="00227837" w:rsidRDefault="009C27A6">
      <w:pPr>
        <w:spacing w:after="0" w:line="480" w:lineRule="auto"/>
        <w:ind w:firstLine="284"/>
        <w:contextualSpacing/>
        <w:jc w:val="center"/>
        <w:rPr>
          <w:del w:id="579" w:author="Nidia  Morera Gonzalez" w:date="2021-06-02T17:22:00Z"/>
          <w:rFonts w:ascii="Times New Roman" w:hAnsi="Times New Roman" w:cs="Times New Roman"/>
          <w:b/>
          <w:bCs/>
          <w:sz w:val="24"/>
          <w:szCs w:val="24"/>
          <w:shd w:val="clear" w:color="auto" w:fill="FFFFFF"/>
          <w:lang w:val="es-CR"/>
          <w:rPrChange w:id="580" w:author="Nidia  Morera Gonzalez" w:date="2021-06-02T17:26:00Z">
            <w:rPr>
              <w:del w:id="581" w:author="Nidia  Morera Gonzalez" w:date="2021-06-02T17:22:00Z"/>
              <w:rFonts w:ascii="Times New Roman" w:hAnsi="Times New Roman" w:cs="Times New Roman"/>
              <w:sz w:val="24"/>
              <w:szCs w:val="24"/>
              <w:shd w:val="clear" w:color="auto" w:fill="FFFFFF"/>
              <w:lang w:val="es-CR"/>
            </w:rPr>
          </w:rPrChange>
        </w:rPr>
        <w:pPrChange w:id="582" w:author="Nidia  Morera Gonzalez" w:date="2021-06-02T17:22:00Z">
          <w:pPr>
            <w:pStyle w:val="Textocomentario"/>
            <w:spacing w:after="0" w:line="480" w:lineRule="auto"/>
            <w:ind w:left="142" w:firstLine="567"/>
            <w:jc w:val="both"/>
          </w:pPr>
        </w:pPrChange>
      </w:pPr>
      <w:del w:id="583" w:author="Nidia  Morera Gonzalez" w:date="2021-06-02T17:22:00Z">
        <w:r w:rsidRPr="00227837" w:rsidDel="00227837">
          <w:rPr>
            <w:rFonts w:ascii="Times New Roman" w:hAnsi="Times New Roman" w:cs="Times New Roman"/>
            <w:b/>
            <w:bCs/>
            <w:sz w:val="24"/>
            <w:szCs w:val="24"/>
            <w:shd w:val="clear" w:color="auto" w:fill="FFFFFF"/>
            <w:lang w:val="es-CR"/>
            <w:rPrChange w:id="584" w:author="Nidia  Morera Gonzalez" w:date="2021-06-02T17:26:00Z">
              <w:rPr>
                <w:rFonts w:ascii="Times New Roman" w:hAnsi="Times New Roman" w:cs="Times New Roman"/>
                <w:b/>
                <w:sz w:val="24"/>
                <w:szCs w:val="24"/>
                <w:shd w:val="clear" w:color="auto" w:fill="FFFFFF"/>
                <w:lang w:val="es-CR"/>
              </w:rPr>
            </w:rPrChange>
          </w:rPr>
          <w:delText>14</w:delText>
        </w:r>
        <w:r w:rsidR="00AB6C7D" w:rsidRPr="00227837" w:rsidDel="00227837">
          <w:rPr>
            <w:rFonts w:ascii="Times New Roman" w:hAnsi="Times New Roman" w:cs="Times New Roman"/>
            <w:b/>
            <w:bCs/>
            <w:sz w:val="24"/>
            <w:szCs w:val="24"/>
            <w:shd w:val="clear" w:color="auto" w:fill="FFFFFF"/>
            <w:lang w:val="es-CR"/>
            <w:rPrChange w:id="585" w:author="Nidia  Morera Gonzalez" w:date="2021-06-02T17:26:00Z">
              <w:rPr>
                <w:rFonts w:ascii="Times New Roman" w:hAnsi="Times New Roman" w:cs="Times New Roman"/>
                <w:b/>
                <w:sz w:val="24"/>
                <w:szCs w:val="24"/>
                <w:shd w:val="clear" w:color="auto" w:fill="FFFFFF"/>
                <w:lang w:val="es-CR"/>
              </w:rPr>
            </w:rPrChange>
          </w:rPr>
          <w:delText>.</w:delText>
        </w:r>
        <w:r w:rsidRPr="00227837" w:rsidDel="00227837">
          <w:rPr>
            <w:rFonts w:ascii="Times New Roman" w:hAnsi="Times New Roman" w:cs="Times New Roman"/>
            <w:b/>
            <w:bCs/>
            <w:sz w:val="24"/>
            <w:szCs w:val="24"/>
            <w:shd w:val="clear" w:color="auto" w:fill="FFFFFF"/>
            <w:lang w:val="es-CR"/>
            <w:rPrChange w:id="586" w:author="Nidia  Morera Gonzalez" w:date="2021-06-02T17:26:00Z">
              <w:rPr>
                <w:rFonts w:ascii="Times New Roman" w:hAnsi="Times New Roman" w:cs="Times New Roman"/>
                <w:b/>
                <w:sz w:val="24"/>
                <w:szCs w:val="24"/>
                <w:shd w:val="clear" w:color="auto" w:fill="FFFFFF"/>
                <w:lang w:val="es-CR"/>
              </w:rPr>
            </w:rPrChange>
          </w:rPr>
          <w:delText xml:space="preserve"> </w:delText>
        </w:r>
        <w:r w:rsidR="00AC18BC" w:rsidRPr="00227837" w:rsidDel="00227837">
          <w:rPr>
            <w:rFonts w:ascii="Times New Roman" w:hAnsi="Times New Roman" w:cs="Times New Roman"/>
            <w:b/>
            <w:bCs/>
            <w:sz w:val="24"/>
            <w:szCs w:val="24"/>
            <w:shd w:val="clear" w:color="auto" w:fill="FFFFFF"/>
            <w:lang w:val="es-CR"/>
            <w:rPrChange w:id="587" w:author="Nidia  Morera Gonzalez" w:date="2021-06-02T17:26:00Z">
              <w:rPr>
                <w:rFonts w:ascii="Times New Roman" w:hAnsi="Times New Roman" w:cs="Times New Roman"/>
                <w:b/>
                <w:sz w:val="24"/>
                <w:szCs w:val="24"/>
                <w:shd w:val="clear" w:color="auto" w:fill="FFFFFF"/>
                <w:lang w:val="es-CR"/>
              </w:rPr>
            </w:rPrChange>
          </w:rPr>
          <w:delText>Medicamentos precalificados por la OMS</w:delText>
        </w:r>
        <w:r w:rsidR="000E63E4" w:rsidRPr="00227837" w:rsidDel="00227837">
          <w:rPr>
            <w:rFonts w:ascii="Times New Roman" w:hAnsi="Times New Roman" w:cs="Times New Roman"/>
            <w:b/>
            <w:bCs/>
            <w:sz w:val="24"/>
            <w:szCs w:val="24"/>
            <w:shd w:val="clear" w:color="auto" w:fill="FFFFFF"/>
            <w:lang w:val="es-CR"/>
            <w:rPrChange w:id="588" w:author="Nidia  Morera Gonzalez" w:date="2021-06-02T17:26:00Z">
              <w:rPr>
                <w:rFonts w:ascii="Times New Roman" w:hAnsi="Times New Roman" w:cs="Times New Roman"/>
                <w:b/>
                <w:sz w:val="24"/>
                <w:szCs w:val="24"/>
                <w:shd w:val="clear" w:color="auto" w:fill="FFFFFF"/>
                <w:lang w:val="es-CR"/>
              </w:rPr>
            </w:rPrChange>
          </w:rPr>
          <w:delText xml:space="preserve">: </w:delText>
        </w:r>
        <w:r w:rsidR="00761EBA" w:rsidRPr="00227837" w:rsidDel="00227837">
          <w:rPr>
            <w:rFonts w:ascii="Times New Roman" w:hAnsi="Times New Roman" w:cs="Times New Roman"/>
            <w:b/>
            <w:bCs/>
            <w:sz w:val="24"/>
            <w:szCs w:val="24"/>
            <w:shd w:val="clear" w:color="auto" w:fill="FFFFFF"/>
            <w:lang w:val="es-CR"/>
            <w:rPrChange w:id="589" w:author="Nidia  Morera Gonzalez" w:date="2021-06-02T17:26:00Z">
              <w:rPr>
                <w:rFonts w:ascii="Times New Roman" w:hAnsi="Times New Roman" w:cs="Times New Roman"/>
                <w:sz w:val="24"/>
                <w:szCs w:val="24"/>
                <w:shd w:val="clear" w:color="auto" w:fill="FFFFFF"/>
                <w:lang w:val="es-CR"/>
              </w:rPr>
            </w:rPrChange>
          </w:rPr>
          <w:delText xml:space="preserve">Aquellos productos </w:delText>
        </w:r>
        <w:r w:rsidR="00560CBE" w:rsidRPr="00227837" w:rsidDel="00227837">
          <w:rPr>
            <w:rFonts w:ascii="Times New Roman" w:hAnsi="Times New Roman" w:cs="Times New Roman"/>
            <w:b/>
            <w:bCs/>
            <w:sz w:val="24"/>
            <w:szCs w:val="24"/>
            <w:shd w:val="clear" w:color="auto" w:fill="FFFFFF"/>
            <w:lang w:val="es-CR"/>
            <w:rPrChange w:id="590" w:author="Nidia  Morera Gonzalez" w:date="2021-06-02T17:26:00Z">
              <w:rPr>
                <w:rFonts w:ascii="Times New Roman" w:hAnsi="Times New Roman" w:cs="Times New Roman"/>
                <w:sz w:val="24"/>
                <w:szCs w:val="24"/>
                <w:shd w:val="clear" w:color="auto" w:fill="FFFFFF"/>
                <w:lang w:val="es-CR"/>
              </w:rPr>
            </w:rPrChange>
          </w:rPr>
          <w:delText xml:space="preserve">que han sido evaluados por el Sistema de Precalificación de la OMS y </w:delText>
        </w:r>
        <w:r w:rsidR="00761EBA" w:rsidRPr="00227837" w:rsidDel="00227837">
          <w:rPr>
            <w:rFonts w:ascii="Times New Roman" w:hAnsi="Times New Roman" w:cs="Times New Roman"/>
            <w:b/>
            <w:bCs/>
            <w:sz w:val="24"/>
            <w:szCs w:val="24"/>
            <w:shd w:val="clear" w:color="auto" w:fill="FFFFFF"/>
            <w:lang w:val="es-CR"/>
            <w:rPrChange w:id="591" w:author="Nidia  Morera Gonzalez" w:date="2021-06-02T17:26:00Z">
              <w:rPr>
                <w:rFonts w:ascii="Times New Roman" w:hAnsi="Times New Roman" w:cs="Times New Roman"/>
                <w:sz w:val="24"/>
                <w:szCs w:val="24"/>
                <w:shd w:val="clear" w:color="auto" w:fill="FFFFFF"/>
                <w:lang w:val="es-CR"/>
              </w:rPr>
            </w:rPrChange>
          </w:rPr>
          <w:delText xml:space="preserve">cumplen los requisitos </w:delText>
        </w:r>
        <w:r w:rsidR="000C3FE3" w:rsidRPr="00227837" w:rsidDel="00227837">
          <w:rPr>
            <w:rFonts w:ascii="Times New Roman" w:hAnsi="Times New Roman" w:cs="Times New Roman"/>
            <w:b/>
            <w:bCs/>
            <w:sz w:val="24"/>
            <w:szCs w:val="24"/>
            <w:shd w:val="clear" w:color="auto" w:fill="FFFFFF"/>
            <w:lang w:val="es-CR"/>
            <w:rPrChange w:id="592" w:author="Nidia  Morera Gonzalez" w:date="2021-06-02T17:26:00Z">
              <w:rPr>
                <w:rFonts w:ascii="Times New Roman" w:hAnsi="Times New Roman" w:cs="Times New Roman"/>
                <w:sz w:val="24"/>
                <w:szCs w:val="24"/>
                <w:shd w:val="clear" w:color="auto" w:fill="FFFFFF"/>
                <w:lang w:val="es-CR"/>
              </w:rPr>
            </w:rPrChange>
          </w:rPr>
          <w:delText xml:space="preserve">de calidad, seguridad y eficacia </w:delText>
        </w:r>
        <w:r w:rsidR="00761EBA" w:rsidRPr="00227837" w:rsidDel="00227837">
          <w:rPr>
            <w:rFonts w:ascii="Times New Roman" w:hAnsi="Times New Roman" w:cs="Times New Roman"/>
            <w:b/>
            <w:bCs/>
            <w:sz w:val="24"/>
            <w:szCs w:val="24"/>
            <w:shd w:val="clear" w:color="auto" w:fill="FFFFFF"/>
            <w:lang w:val="es-CR"/>
            <w:rPrChange w:id="593" w:author="Nidia  Morera Gonzalez" w:date="2021-06-02T17:26:00Z">
              <w:rPr>
                <w:rFonts w:ascii="Times New Roman" w:hAnsi="Times New Roman" w:cs="Times New Roman"/>
                <w:sz w:val="24"/>
                <w:szCs w:val="24"/>
                <w:shd w:val="clear" w:color="auto" w:fill="FFFFFF"/>
                <w:lang w:val="es-CR"/>
              </w:rPr>
            </w:rPrChange>
          </w:rPr>
          <w:delText>y sus instalaciones de fabricación y las organizaciones de investigación contratadas cumplen las normas de la OMS, por lo cual forman parte de la lista vigente</w:delText>
        </w:r>
        <w:r w:rsidR="00126485" w:rsidRPr="00227837" w:rsidDel="00227837">
          <w:rPr>
            <w:rFonts w:ascii="Times New Roman" w:hAnsi="Times New Roman" w:cs="Times New Roman"/>
            <w:b/>
            <w:bCs/>
            <w:sz w:val="24"/>
            <w:szCs w:val="24"/>
            <w:shd w:val="clear" w:color="auto" w:fill="FFFFFF"/>
            <w:lang w:val="es-CR"/>
            <w:rPrChange w:id="594" w:author="Nidia  Morera Gonzalez" w:date="2021-06-02T17:26:00Z">
              <w:rPr>
                <w:rFonts w:ascii="Times New Roman" w:hAnsi="Times New Roman" w:cs="Times New Roman"/>
                <w:sz w:val="24"/>
                <w:szCs w:val="24"/>
                <w:shd w:val="clear" w:color="auto" w:fill="FFFFFF"/>
                <w:lang w:val="es-CR"/>
              </w:rPr>
            </w:rPrChange>
          </w:rPr>
          <w:delText xml:space="preserve"> de la OMS</w:delText>
        </w:r>
        <w:r w:rsidR="00761EBA" w:rsidRPr="00227837" w:rsidDel="00227837">
          <w:rPr>
            <w:rFonts w:ascii="Times New Roman" w:hAnsi="Times New Roman" w:cs="Times New Roman"/>
            <w:b/>
            <w:bCs/>
            <w:sz w:val="24"/>
            <w:szCs w:val="24"/>
            <w:shd w:val="clear" w:color="auto" w:fill="FFFFFF"/>
            <w:lang w:val="es-CR"/>
            <w:rPrChange w:id="595" w:author="Nidia  Morera Gonzalez" w:date="2021-06-02T17:26:00Z">
              <w:rPr>
                <w:rFonts w:ascii="Times New Roman" w:hAnsi="Times New Roman" w:cs="Times New Roman"/>
                <w:sz w:val="24"/>
                <w:szCs w:val="24"/>
                <w:shd w:val="clear" w:color="auto" w:fill="FFFFFF"/>
                <w:lang w:val="es-CR"/>
              </w:rPr>
            </w:rPrChange>
          </w:rPr>
          <w:delText xml:space="preserve"> de medicamentos precalificados.</w:delText>
        </w:r>
      </w:del>
    </w:p>
    <w:p w14:paraId="0366B184" w14:textId="7FF0DD9D" w:rsidR="00A2583B" w:rsidRPr="00227837" w:rsidDel="00227837" w:rsidRDefault="00A2583B">
      <w:pPr>
        <w:spacing w:after="0" w:line="480" w:lineRule="auto"/>
        <w:ind w:firstLine="284"/>
        <w:contextualSpacing/>
        <w:jc w:val="center"/>
        <w:rPr>
          <w:del w:id="596" w:author="Nidia  Morera Gonzalez" w:date="2021-06-02T17:22:00Z"/>
          <w:rFonts w:ascii="Times New Roman" w:hAnsi="Times New Roman" w:cs="Times New Roman"/>
          <w:b/>
          <w:bCs/>
          <w:sz w:val="24"/>
          <w:szCs w:val="24"/>
          <w:shd w:val="clear" w:color="auto" w:fill="FFFFFF"/>
          <w:lang w:val="es-CR"/>
          <w:rPrChange w:id="597" w:author="Nidia  Morera Gonzalez" w:date="2021-06-02T17:26:00Z">
            <w:rPr>
              <w:del w:id="598" w:author="Nidia  Morera Gonzalez" w:date="2021-06-02T17:22:00Z"/>
              <w:rFonts w:ascii="Times New Roman" w:hAnsi="Times New Roman" w:cs="Times New Roman"/>
              <w:sz w:val="24"/>
              <w:szCs w:val="24"/>
              <w:shd w:val="clear" w:color="auto" w:fill="FFFFFF"/>
              <w:lang w:val="es-CR"/>
            </w:rPr>
          </w:rPrChange>
        </w:rPr>
        <w:pPrChange w:id="599" w:author="Nidia  Morera Gonzalez" w:date="2021-06-02T17:22:00Z">
          <w:pPr>
            <w:pStyle w:val="Textocomentario"/>
            <w:spacing w:after="0" w:line="480" w:lineRule="auto"/>
            <w:ind w:left="142" w:firstLine="567"/>
            <w:jc w:val="both"/>
          </w:pPr>
        </w:pPrChange>
      </w:pPr>
      <w:del w:id="600" w:author="Nidia  Morera Gonzalez" w:date="2021-06-02T17:22:00Z">
        <w:r w:rsidRPr="00227837" w:rsidDel="00227837">
          <w:rPr>
            <w:rFonts w:ascii="Times New Roman" w:hAnsi="Times New Roman" w:cs="Times New Roman"/>
            <w:b/>
            <w:bCs/>
            <w:sz w:val="24"/>
            <w:szCs w:val="24"/>
            <w:shd w:val="clear" w:color="auto" w:fill="FFFFFF"/>
            <w:lang w:val="es-CR"/>
            <w:rPrChange w:id="601" w:author="Nidia  Morera Gonzalez" w:date="2021-06-02T17:26:00Z">
              <w:rPr>
                <w:rFonts w:ascii="Times New Roman" w:hAnsi="Times New Roman" w:cs="Times New Roman"/>
                <w:b/>
                <w:sz w:val="24"/>
                <w:szCs w:val="24"/>
                <w:shd w:val="clear" w:color="auto" w:fill="FFFFFF"/>
                <w:lang w:val="es-CR"/>
              </w:rPr>
            </w:rPrChange>
          </w:rPr>
          <w:delText>15. Necesidad pública</w:delText>
        </w:r>
        <w:r w:rsidR="00384D5E" w:rsidRPr="00227837" w:rsidDel="00227837">
          <w:rPr>
            <w:rFonts w:ascii="Times New Roman" w:hAnsi="Times New Roman" w:cs="Times New Roman"/>
            <w:b/>
            <w:bCs/>
            <w:sz w:val="24"/>
            <w:szCs w:val="24"/>
            <w:shd w:val="clear" w:color="auto" w:fill="FFFFFF"/>
            <w:lang w:val="es-CR"/>
            <w:rPrChange w:id="602" w:author="Nidia  Morera Gonzalez" w:date="2021-06-02T17:26:00Z">
              <w:rPr>
                <w:rFonts w:ascii="Times New Roman" w:hAnsi="Times New Roman" w:cs="Times New Roman"/>
                <w:b/>
                <w:sz w:val="24"/>
                <w:szCs w:val="24"/>
                <w:shd w:val="clear" w:color="auto" w:fill="FFFFFF"/>
                <w:lang w:val="es-CR"/>
              </w:rPr>
            </w:rPrChange>
          </w:rPr>
          <w:delText xml:space="preserve"> o emergencia</w:delText>
        </w:r>
        <w:r w:rsidRPr="00227837" w:rsidDel="00227837">
          <w:rPr>
            <w:rFonts w:ascii="Times New Roman" w:hAnsi="Times New Roman" w:cs="Times New Roman"/>
            <w:b/>
            <w:bCs/>
            <w:sz w:val="24"/>
            <w:szCs w:val="24"/>
            <w:shd w:val="clear" w:color="auto" w:fill="FFFFFF"/>
            <w:lang w:val="es-CR"/>
            <w:rPrChange w:id="603" w:author="Nidia  Morera Gonzalez" w:date="2021-06-02T17:26:00Z">
              <w:rPr>
                <w:rFonts w:ascii="Times New Roman" w:hAnsi="Times New Roman" w:cs="Times New Roman"/>
                <w:b/>
                <w:sz w:val="24"/>
                <w:szCs w:val="24"/>
                <w:shd w:val="clear" w:color="auto" w:fill="FFFFFF"/>
                <w:lang w:val="es-CR"/>
              </w:rPr>
            </w:rPrChange>
          </w:rPr>
          <w:delText xml:space="preserve">: </w:delText>
        </w:r>
        <w:r w:rsidRPr="00227837" w:rsidDel="00227837">
          <w:rPr>
            <w:rFonts w:ascii="Times New Roman" w:hAnsi="Times New Roman" w:cs="Times New Roman"/>
            <w:b/>
            <w:bCs/>
            <w:sz w:val="24"/>
            <w:szCs w:val="24"/>
            <w:shd w:val="clear" w:color="auto" w:fill="FFFFFF"/>
            <w:lang w:val="es-CR"/>
            <w:rPrChange w:id="604" w:author="Nidia  Morera Gonzalez" w:date="2021-06-02T17:26:00Z">
              <w:rPr>
                <w:rFonts w:ascii="Times New Roman" w:hAnsi="Times New Roman" w:cs="Times New Roman"/>
                <w:sz w:val="24"/>
                <w:szCs w:val="24"/>
                <w:shd w:val="clear" w:color="auto" w:fill="FFFFFF"/>
                <w:lang w:val="es-CR"/>
              </w:rPr>
            </w:rPrChange>
          </w:rPr>
          <w:delText>Estado de pronta ejecución o remedio a una situación dada, para los cuales se aplica procedimientos administrativos excepcionales, expeditos y simplificados, son sucesos que provienen de la naturaleza, como los terremotos y las inundaciones, o de la acción del hombre, como tumultos populares, invasiones y guerra, o de la propia condición humana, como las epidemias, eventos que son sorpresivos e imprevisibles, o aunque previsibles, inevitables; se trata, en general, de situaciones anormales que no pueden ser controladas, manejadas o dominadas con las medidas ordinarias de que dispone el Gobierno.</w:delText>
        </w:r>
      </w:del>
    </w:p>
    <w:p w14:paraId="01AB5CCA" w14:textId="5672C90B" w:rsidR="00E81886" w:rsidRPr="00227837" w:rsidDel="00227837" w:rsidRDefault="00E81886">
      <w:pPr>
        <w:spacing w:after="0" w:line="480" w:lineRule="auto"/>
        <w:ind w:firstLine="284"/>
        <w:contextualSpacing/>
        <w:jc w:val="center"/>
        <w:rPr>
          <w:del w:id="605" w:author="Nidia  Morera Gonzalez" w:date="2021-06-02T17:22:00Z"/>
          <w:rFonts w:ascii="Times New Roman" w:hAnsi="Times New Roman" w:cs="Times New Roman"/>
          <w:b/>
          <w:bCs/>
          <w:sz w:val="24"/>
          <w:szCs w:val="24"/>
          <w:lang w:val="es-CR"/>
          <w:rPrChange w:id="606" w:author="Nidia  Morera Gonzalez" w:date="2021-06-02T17:26:00Z">
            <w:rPr>
              <w:del w:id="607" w:author="Nidia  Morera Gonzalez" w:date="2021-06-02T17:22:00Z"/>
              <w:rFonts w:ascii="Times New Roman" w:hAnsi="Times New Roman" w:cs="Times New Roman"/>
              <w:sz w:val="24"/>
              <w:szCs w:val="24"/>
              <w:lang w:val="es-CR"/>
            </w:rPr>
          </w:rPrChange>
        </w:rPr>
        <w:pPrChange w:id="608" w:author="Nidia  Morera Gonzalez" w:date="2021-06-02T17:22:00Z">
          <w:pPr>
            <w:spacing w:after="0" w:line="480" w:lineRule="auto"/>
            <w:ind w:firstLine="284"/>
            <w:jc w:val="both"/>
          </w:pPr>
        </w:pPrChange>
      </w:pPr>
    </w:p>
    <w:p w14:paraId="5EDE4367" w14:textId="690A4B37" w:rsidR="00D03052" w:rsidRPr="00227837" w:rsidDel="00227837" w:rsidRDefault="00D03052">
      <w:pPr>
        <w:spacing w:after="0" w:line="480" w:lineRule="auto"/>
        <w:ind w:firstLine="284"/>
        <w:contextualSpacing/>
        <w:jc w:val="center"/>
        <w:rPr>
          <w:del w:id="609" w:author="Nidia  Morera Gonzalez" w:date="2021-06-02T17:22:00Z"/>
          <w:rFonts w:ascii="Times New Roman" w:hAnsi="Times New Roman" w:cs="Times New Roman"/>
          <w:b/>
          <w:bCs/>
          <w:sz w:val="24"/>
          <w:szCs w:val="24"/>
          <w:lang w:val="es-CR"/>
          <w:rPrChange w:id="610" w:author="Nidia  Morera Gonzalez" w:date="2021-06-02T17:26:00Z">
            <w:rPr>
              <w:del w:id="611" w:author="Nidia  Morera Gonzalez" w:date="2021-06-02T17:22:00Z"/>
              <w:rFonts w:ascii="Times New Roman" w:hAnsi="Times New Roman" w:cs="Times New Roman"/>
              <w:sz w:val="24"/>
              <w:szCs w:val="24"/>
              <w:lang w:val="es-CR"/>
            </w:rPr>
          </w:rPrChange>
        </w:rPr>
        <w:pPrChange w:id="612" w:author="Nidia  Morera Gonzalez" w:date="2021-06-02T17:22:00Z">
          <w:pPr>
            <w:spacing w:after="0" w:line="480" w:lineRule="auto"/>
            <w:ind w:firstLine="567"/>
            <w:jc w:val="both"/>
          </w:pPr>
        </w:pPrChange>
      </w:pPr>
      <w:del w:id="613" w:author="Nidia  Morera Gonzalez" w:date="2021-06-02T17:22:00Z">
        <w:r w:rsidRPr="00227837" w:rsidDel="00227837">
          <w:rPr>
            <w:rFonts w:ascii="Times New Roman" w:hAnsi="Times New Roman" w:cs="Times New Roman"/>
            <w:b/>
            <w:bCs/>
            <w:sz w:val="24"/>
            <w:szCs w:val="24"/>
            <w:lang w:val="es-CR"/>
            <w:rPrChange w:id="614" w:author="Nidia  Morera Gonzalez" w:date="2021-06-02T17:26:00Z">
              <w:rPr>
                <w:rFonts w:ascii="Times New Roman" w:hAnsi="Times New Roman" w:cs="Times New Roman"/>
                <w:b/>
                <w:sz w:val="24"/>
                <w:szCs w:val="24"/>
                <w:lang w:val="es-CR"/>
              </w:rPr>
            </w:rPrChange>
          </w:rPr>
          <w:delText>Artículo 3°-</w:delText>
        </w:r>
        <w:r w:rsidRPr="00227837" w:rsidDel="00227837">
          <w:rPr>
            <w:rFonts w:ascii="Times New Roman" w:hAnsi="Times New Roman" w:cs="Times New Roman"/>
            <w:b/>
            <w:bCs/>
            <w:sz w:val="24"/>
            <w:szCs w:val="24"/>
            <w:lang w:val="es-CR"/>
            <w:rPrChange w:id="615" w:author="Nidia  Morera Gonzalez" w:date="2021-06-02T17:26:00Z">
              <w:rPr>
                <w:rFonts w:ascii="Times New Roman" w:hAnsi="Times New Roman" w:cs="Times New Roman"/>
                <w:sz w:val="24"/>
                <w:szCs w:val="24"/>
                <w:lang w:val="es-CR"/>
              </w:rPr>
            </w:rPrChange>
          </w:rPr>
          <w:delText xml:space="preserve"> Abreviaturas:</w:delText>
        </w:r>
      </w:del>
    </w:p>
    <w:p w14:paraId="3D363536" w14:textId="1851FCF3" w:rsidR="006C2204" w:rsidRPr="00227837" w:rsidDel="00227837" w:rsidRDefault="00AA0B35">
      <w:pPr>
        <w:spacing w:after="0" w:line="480" w:lineRule="auto"/>
        <w:ind w:firstLine="284"/>
        <w:contextualSpacing/>
        <w:jc w:val="center"/>
        <w:rPr>
          <w:del w:id="616" w:author="Nidia  Morera Gonzalez" w:date="2021-06-02T17:22:00Z"/>
          <w:rFonts w:ascii="Times New Roman" w:hAnsi="Times New Roman" w:cs="Times New Roman"/>
          <w:b/>
          <w:bCs/>
          <w:sz w:val="24"/>
          <w:szCs w:val="24"/>
          <w:lang w:val="es-CR"/>
          <w:rPrChange w:id="617" w:author="Nidia  Morera Gonzalez" w:date="2021-06-02T17:26:00Z">
            <w:rPr>
              <w:del w:id="618" w:author="Nidia  Morera Gonzalez" w:date="2021-06-02T17:22:00Z"/>
              <w:rFonts w:ascii="Times New Roman" w:hAnsi="Times New Roman" w:cs="Times New Roman"/>
              <w:sz w:val="24"/>
              <w:szCs w:val="24"/>
              <w:lang w:val="es-CR"/>
            </w:rPr>
          </w:rPrChange>
        </w:rPr>
        <w:pPrChange w:id="619" w:author="Nidia  Morera Gonzalez" w:date="2021-06-02T17:22:00Z">
          <w:pPr>
            <w:pStyle w:val="Prrafodelista"/>
            <w:spacing w:after="0" w:line="480" w:lineRule="auto"/>
            <w:ind w:left="567"/>
            <w:jc w:val="both"/>
          </w:pPr>
        </w:pPrChange>
      </w:pPr>
      <w:del w:id="620" w:author="Nidia  Morera Gonzalez" w:date="2021-06-02T17:22:00Z">
        <w:r w:rsidRPr="00227837" w:rsidDel="00227837">
          <w:rPr>
            <w:rFonts w:ascii="Times New Roman" w:hAnsi="Times New Roman" w:cs="Times New Roman"/>
            <w:b/>
            <w:bCs/>
            <w:sz w:val="24"/>
            <w:szCs w:val="24"/>
            <w:lang w:val="es-CR"/>
            <w:rPrChange w:id="621" w:author="Nidia  Morera Gonzalez" w:date="2021-06-02T17:26:00Z">
              <w:rPr>
                <w:rFonts w:ascii="Times New Roman" w:hAnsi="Times New Roman" w:cs="Times New Roman"/>
                <w:b/>
                <w:sz w:val="24"/>
                <w:szCs w:val="24"/>
                <w:lang w:val="es-CR"/>
              </w:rPr>
            </w:rPrChange>
          </w:rPr>
          <w:delText>1.</w:delText>
        </w:r>
        <w:r w:rsidRPr="00227837" w:rsidDel="00227837">
          <w:rPr>
            <w:rFonts w:ascii="Times New Roman" w:hAnsi="Times New Roman" w:cs="Times New Roman"/>
            <w:b/>
            <w:bCs/>
            <w:sz w:val="24"/>
            <w:szCs w:val="24"/>
            <w:lang w:val="es-CR"/>
            <w:rPrChange w:id="622" w:author="Nidia  Morera Gonzalez" w:date="2021-06-02T17:26:00Z">
              <w:rPr>
                <w:rFonts w:ascii="Times New Roman" w:hAnsi="Times New Roman" w:cs="Times New Roman"/>
                <w:sz w:val="24"/>
                <w:szCs w:val="24"/>
                <w:lang w:val="es-CR"/>
              </w:rPr>
            </w:rPrChange>
          </w:rPr>
          <w:delText xml:space="preserve"> </w:delText>
        </w:r>
        <w:r w:rsidR="006C2204" w:rsidRPr="00227837" w:rsidDel="00227837">
          <w:rPr>
            <w:rFonts w:ascii="Times New Roman" w:hAnsi="Times New Roman" w:cs="Times New Roman"/>
            <w:b/>
            <w:bCs/>
            <w:sz w:val="24"/>
            <w:szCs w:val="24"/>
            <w:lang w:val="es-CR"/>
            <w:rPrChange w:id="623" w:author="Nidia  Morera Gonzalez" w:date="2021-06-02T17:26:00Z">
              <w:rPr>
                <w:rFonts w:ascii="Times New Roman" w:hAnsi="Times New Roman" w:cs="Times New Roman"/>
                <w:sz w:val="24"/>
                <w:szCs w:val="24"/>
                <w:lang w:val="es-CR"/>
              </w:rPr>
            </w:rPrChange>
          </w:rPr>
          <w:delText>CCSS: Caja Costarricense del Seguro Social.</w:delText>
        </w:r>
      </w:del>
    </w:p>
    <w:p w14:paraId="14275F37" w14:textId="7D3706BD" w:rsidR="006C2204" w:rsidRPr="00227837" w:rsidDel="00227837" w:rsidRDefault="00AA0B35">
      <w:pPr>
        <w:spacing w:after="0" w:line="480" w:lineRule="auto"/>
        <w:ind w:firstLine="284"/>
        <w:contextualSpacing/>
        <w:jc w:val="center"/>
        <w:rPr>
          <w:del w:id="624" w:author="Nidia  Morera Gonzalez" w:date="2021-06-02T17:22:00Z"/>
          <w:rFonts w:ascii="Times New Roman" w:hAnsi="Times New Roman" w:cs="Times New Roman"/>
          <w:b/>
          <w:bCs/>
          <w:sz w:val="24"/>
          <w:szCs w:val="24"/>
          <w:lang w:val="es-CR"/>
          <w:rPrChange w:id="625" w:author="Nidia  Morera Gonzalez" w:date="2021-06-02T17:26:00Z">
            <w:rPr>
              <w:del w:id="626" w:author="Nidia  Morera Gonzalez" w:date="2021-06-02T17:22:00Z"/>
              <w:rFonts w:ascii="Times New Roman" w:hAnsi="Times New Roman" w:cs="Times New Roman"/>
              <w:sz w:val="24"/>
              <w:szCs w:val="24"/>
              <w:lang w:val="es-CR"/>
            </w:rPr>
          </w:rPrChange>
        </w:rPr>
        <w:pPrChange w:id="627" w:author="Nidia  Morera Gonzalez" w:date="2021-06-02T17:22:00Z">
          <w:pPr>
            <w:spacing w:after="0" w:line="480" w:lineRule="auto"/>
            <w:ind w:left="567"/>
            <w:jc w:val="both"/>
          </w:pPr>
        </w:pPrChange>
      </w:pPr>
      <w:del w:id="628" w:author="Nidia  Morera Gonzalez" w:date="2021-06-02T17:22:00Z">
        <w:r w:rsidRPr="00227837" w:rsidDel="00227837">
          <w:rPr>
            <w:rFonts w:ascii="Times New Roman" w:hAnsi="Times New Roman" w:cs="Times New Roman"/>
            <w:b/>
            <w:bCs/>
            <w:sz w:val="24"/>
            <w:szCs w:val="24"/>
            <w:lang w:val="es-CR"/>
            <w:rPrChange w:id="629" w:author="Nidia  Morera Gonzalez" w:date="2021-06-02T17:26:00Z">
              <w:rPr>
                <w:rFonts w:ascii="Times New Roman" w:hAnsi="Times New Roman" w:cs="Times New Roman"/>
                <w:b/>
                <w:sz w:val="24"/>
                <w:szCs w:val="24"/>
                <w:lang w:val="es-CR"/>
              </w:rPr>
            </w:rPrChange>
          </w:rPr>
          <w:delText xml:space="preserve">2. </w:delText>
        </w:r>
        <w:r w:rsidR="006C2204" w:rsidRPr="00227837" w:rsidDel="00227837">
          <w:rPr>
            <w:rFonts w:ascii="Times New Roman" w:hAnsi="Times New Roman" w:cs="Times New Roman"/>
            <w:b/>
            <w:bCs/>
            <w:sz w:val="24"/>
            <w:szCs w:val="24"/>
            <w:lang w:val="es-CR"/>
            <w:rPrChange w:id="630" w:author="Nidia  Morera Gonzalez" w:date="2021-06-02T17:26:00Z">
              <w:rPr>
                <w:rFonts w:ascii="Times New Roman" w:hAnsi="Times New Roman" w:cs="Times New Roman"/>
                <w:sz w:val="24"/>
                <w:szCs w:val="24"/>
                <w:lang w:val="es-CR"/>
              </w:rPr>
            </w:rPrChange>
          </w:rPr>
          <w:delText>COMISCA: Consejo de Ministros de Salud de Centroamérica y República Dominicana.</w:delText>
        </w:r>
      </w:del>
    </w:p>
    <w:p w14:paraId="750759C6" w14:textId="0E96D096" w:rsidR="006C2204" w:rsidRPr="00227837" w:rsidDel="00227837" w:rsidRDefault="002622AF">
      <w:pPr>
        <w:spacing w:after="0" w:line="480" w:lineRule="auto"/>
        <w:ind w:firstLine="284"/>
        <w:contextualSpacing/>
        <w:jc w:val="center"/>
        <w:rPr>
          <w:del w:id="631" w:author="Nidia  Morera Gonzalez" w:date="2021-06-02T17:22:00Z"/>
          <w:rFonts w:ascii="Times New Roman" w:hAnsi="Times New Roman" w:cs="Times New Roman"/>
          <w:b/>
          <w:bCs/>
          <w:sz w:val="24"/>
          <w:szCs w:val="24"/>
          <w:lang w:val="es-CR"/>
          <w:rPrChange w:id="632" w:author="Nidia  Morera Gonzalez" w:date="2021-06-02T17:26:00Z">
            <w:rPr>
              <w:del w:id="633" w:author="Nidia  Morera Gonzalez" w:date="2021-06-02T17:22:00Z"/>
              <w:rFonts w:ascii="Times New Roman" w:hAnsi="Times New Roman" w:cs="Times New Roman"/>
              <w:sz w:val="24"/>
              <w:szCs w:val="24"/>
              <w:lang w:val="es-CR"/>
            </w:rPr>
          </w:rPrChange>
        </w:rPr>
        <w:pPrChange w:id="634" w:author="Nidia  Morera Gonzalez" w:date="2021-06-02T17:22:00Z">
          <w:pPr>
            <w:pStyle w:val="Prrafodelista"/>
            <w:spacing w:after="0" w:line="480" w:lineRule="auto"/>
            <w:ind w:left="567"/>
            <w:jc w:val="both"/>
          </w:pPr>
        </w:pPrChange>
      </w:pPr>
      <w:del w:id="635" w:author="Nidia  Morera Gonzalez" w:date="2021-06-02T17:22:00Z">
        <w:r w:rsidRPr="00227837" w:rsidDel="00227837">
          <w:rPr>
            <w:rFonts w:ascii="Times New Roman" w:hAnsi="Times New Roman" w:cs="Times New Roman"/>
            <w:b/>
            <w:bCs/>
            <w:sz w:val="24"/>
            <w:szCs w:val="24"/>
            <w:lang w:val="es-CR"/>
            <w:rPrChange w:id="636" w:author="Nidia  Morera Gonzalez" w:date="2021-06-02T17:26:00Z">
              <w:rPr>
                <w:rFonts w:ascii="Times New Roman" w:hAnsi="Times New Roman" w:cs="Times New Roman"/>
                <w:b/>
                <w:sz w:val="24"/>
                <w:szCs w:val="24"/>
                <w:lang w:val="es-CR"/>
              </w:rPr>
            </w:rPrChange>
          </w:rPr>
          <w:delText>3</w:delText>
        </w:r>
        <w:r w:rsidR="00AA0B35" w:rsidRPr="00227837" w:rsidDel="00227837">
          <w:rPr>
            <w:rFonts w:ascii="Times New Roman" w:hAnsi="Times New Roman" w:cs="Times New Roman"/>
            <w:b/>
            <w:bCs/>
            <w:sz w:val="24"/>
            <w:szCs w:val="24"/>
            <w:lang w:val="es-CR"/>
            <w:rPrChange w:id="637" w:author="Nidia  Morera Gonzalez" w:date="2021-06-02T17:26:00Z">
              <w:rPr>
                <w:rFonts w:ascii="Times New Roman" w:hAnsi="Times New Roman" w:cs="Times New Roman"/>
                <w:b/>
                <w:sz w:val="24"/>
                <w:szCs w:val="24"/>
                <w:lang w:val="es-CR"/>
              </w:rPr>
            </w:rPrChange>
          </w:rPr>
          <w:delText>.</w:delText>
        </w:r>
        <w:r w:rsidR="00AA0B35" w:rsidRPr="00227837" w:rsidDel="00227837">
          <w:rPr>
            <w:rFonts w:ascii="Times New Roman" w:hAnsi="Times New Roman" w:cs="Times New Roman"/>
            <w:b/>
            <w:bCs/>
            <w:sz w:val="24"/>
            <w:szCs w:val="24"/>
            <w:lang w:val="es-CR"/>
            <w:rPrChange w:id="638" w:author="Nidia  Morera Gonzalez" w:date="2021-06-02T17:26:00Z">
              <w:rPr>
                <w:rFonts w:ascii="Times New Roman" w:hAnsi="Times New Roman" w:cs="Times New Roman"/>
                <w:sz w:val="24"/>
                <w:szCs w:val="24"/>
                <w:lang w:val="es-CR"/>
              </w:rPr>
            </w:rPrChange>
          </w:rPr>
          <w:delText xml:space="preserve"> </w:delText>
        </w:r>
        <w:r w:rsidR="006C2204" w:rsidRPr="00227837" w:rsidDel="00227837">
          <w:rPr>
            <w:rFonts w:ascii="Times New Roman" w:hAnsi="Times New Roman" w:cs="Times New Roman"/>
            <w:b/>
            <w:bCs/>
            <w:sz w:val="24"/>
            <w:szCs w:val="24"/>
            <w:lang w:val="es-CR"/>
            <w:rPrChange w:id="639" w:author="Nidia  Morera Gonzalez" w:date="2021-06-02T17:26:00Z">
              <w:rPr>
                <w:rFonts w:ascii="Times New Roman" w:hAnsi="Times New Roman" w:cs="Times New Roman"/>
                <w:sz w:val="24"/>
                <w:szCs w:val="24"/>
                <w:lang w:val="es-CR"/>
              </w:rPr>
            </w:rPrChange>
          </w:rPr>
          <w:delText>EMA: Agencia Europea de Medicamentos.</w:delText>
        </w:r>
      </w:del>
    </w:p>
    <w:p w14:paraId="6FB2CCBB" w14:textId="516690DD" w:rsidR="00384D5E" w:rsidRPr="00227837" w:rsidDel="00227837" w:rsidRDefault="00384D5E">
      <w:pPr>
        <w:spacing w:after="0" w:line="480" w:lineRule="auto"/>
        <w:ind w:firstLine="284"/>
        <w:contextualSpacing/>
        <w:jc w:val="center"/>
        <w:rPr>
          <w:del w:id="640" w:author="Nidia  Morera Gonzalez" w:date="2021-06-02T17:22:00Z"/>
          <w:rFonts w:ascii="Times New Roman" w:hAnsi="Times New Roman" w:cs="Times New Roman"/>
          <w:b/>
          <w:bCs/>
          <w:sz w:val="24"/>
          <w:szCs w:val="24"/>
          <w:lang w:val="es-CR"/>
          <w:rPrChange w:id="641" w:author="Nidia  Morera Gonzalez" w:date="2021-06-02T17:26:00Z">
            <w:rPr>
              <w:del w:id="642" w:author="Nidia  Morera Gonzalez" w:date="2021-06-02T17:22:00Z"/>
              <w:rFonts w:ascii="Times New Roman" w:hAnsi="Times New Roman" w:cs="Times New Roman"/>
              <w:bCs/>
              <w:sz w:val="24"/>
              <w:szCs w:val="24"/>
              <w:lang w:val="es-CR"/>
            </w:rPr>
          </w:rPrChange>
        </w:rPr>
        <w:pPrChange w:id="643" w:author="Nidia  Morera Gonzalez" w:date="2021-06-02T17:22:00Z">
          <w:pPr>
            <w:pStyle w:val="Prrafodelista"/>
            <w:spacing w:after="0" w:line="480" w:lineRule="auto"/>
            <w:ind w:left="567"/>
            <w:jc w:val="both"/>
          </w:pPr>
        </w:pPrChange>
      </w:pPr>
      <w:del w:id="644" w:author="Nidia  Morera Gonzalez" w:date="2021-06-02T17:22:00Z">
        <w:r w:rsidRPr="00227837" w:rsidDel="00227837">
          <w:rPr>
            <w:rFonts w:ascii="Times New Roman" w:hAnsi="Times New Roman" w:cs="Times New Roman"/>
            <w:b/>
            <w:bCs/>
            <w:sz w:val="24"/>
            <w:szCs w:val="24"/>
            <w:lang w:val="es-CR"/>
            <w:rPrChange w:id="645" w:author="Nidia  Morera Gonzalez" w:date="2021-06-02T17:26:00Z">
              <w:rPr>
                <w:rFonts w:ascii="Times New Roman" w:hAnsi="Times New Roman" w:cs="Times New Roman"/>
                <w:b/>
                <w:sz w:val="24"/>
                <w:szCs w:val="24"/>
                <w:lang w:val="es-CR"/>
              </w:rPr>
            </w:rPrChange>
          </w:rPr>
          <w:delText>4.</w:delText>
        </w:r>
        <w:r w:rsidRPr="00227837" w:rsidDel="00227837">
          <w:rPr>
            <w:rFonts w:ascii="Times New Roman" w:hAnsi="Times New Roman" w:cs="Times New Roman"/>
            <w:b/>
            <w:bCs/>
            <w:sz w:val="24"/>
            <w:szCs w:val="24"/>
            <w:lang w:val="es-CR"/>
            <w:rPrChange w:id="646" w:author="Nidia  Morera Gonzalez" w:date="2021-06-02T17:26:00Z">
              <w:rPr>
                <w:rFonts w:ascii="Times New Roman" w:hAnsi="Times New Roman" w:cs="Times New Roman"/>
                <w:bCs/>
                <w:sz w:val="24"/>
                <w:szCs w:val="24"/>
                <w:lang w:val="es-CR"/>
              </w:rPr>
            </w:rPrChange>
          </w:rPr>
          <w:delText xml:space="preserve"> ESAVIS: </w:delText>
        </w:r>
        <w:r w:rsidR="00AC55A9" w:rsidRPr="00227837" w:rsidDel="00227837">
          <w:rPr>
            <w:rFonts w:ascii="Times New Roman" w:hAnsi="Times New Roman" w:cs="Times New Roman"/>
            <w:b/>
            <w:bCs/>
            <w:sz w:val="24"/>
            <w:szCs w:val="24"/>
            <w:lang w:val="es-CR"/>
            <w:rPrChange w:id="647" w:author="Nidia  Morera Gonzalez" w:date="2021-06-02T17:26:00Z">
              <w:rPr>
                <w:rFonts w:ascii="Times New Roman" w:hAnsi="Times New Roman" w:cs="Times New Roman"/>
                <w:bCs/>
                <w:sz w:val="24"/>
                <w:szCs w:val="24"/>
                <w:lang w:val="es-CR"/>
              </w:rPr>
            </w:rPrChange>
          </w:rPr>
          <w:delText>Eventos Supuestamente Atribuibles a Vacunación e Inmunización.</w:delText>
        </w:r>
      </w:del>
    </w:p>
    <w:p w14:paraId="02E606EE" w14:textId="665BEB65" w:rsidR="00384D5E" w:rsidRPr="00227837" w:rsidDel="00227837" w:rsidRDefault="00384D5E">
      <w:pPr>
        <w:spacing w:after="0" w:line="480" w:lineRule="auto"/>
        <w:ind w:firstLine="284"/>
        <w:contextualSpacing/>
        <w:jc w:val="center"/>
        <w:rPr>
          <w:del w:id="648" w:author="Nidia  Morera Gonzalez" w:date="2021-06-02T17:22:00Z"/>
          <w:rFonts w:ascii="Times New Roman" w:hAnsi="Times New Roman" w:cs="Times New Roman"/>
          <w:b/>
          <w:bCs/>
          <w:sz w:val="24"/>
          <w:szCs w:val="24"/>
          <w:lang w:val="es-CR"/>
          <w:rPrChange w:id="649" w:author="Nidia  Morera Gonzalez" w:date="2021-06-02T17:26:00Z">
            <w:rPr>
              <w:del w:id="650" w:author="Nidia  Morera Gonzalez" w:date="2021-06-02T17:22:00Z"/>
              <w:rFonts w:ascii="Times New Roman" w:hAnsi="Times New Roman" w:cs="Times New Roman"/>
              <w:bCs/>
              <w:sz w:val="24"/>
              <w:szCs w:val="24"/>
              <w:lang w:val="es-CR"/>
            </w:rPr>
          </w:rPrChange>
        </w:rPr>
        <w:pPrChange w:id="651" w:author="Nidia  Morera Gonzalez" w:date="2021-06-02T17:22:00Z">
          <w:pPr>
            <w:pStyle w:val="Prrafodelista"/>
            <w:spacing w:after="0" w:line="480" w:lineRule="auto"/>
            <w:ind w:left="567"/>
            <w:jc w:val="both"/>
          </w:pPr>
        </w:pPrChange>
      </w:pPr>
      <w:del w:id="652" w:author="Nidia  Morera Gonzalez" w:date="2021-06-02T17:22:00Z">
        <w:r w:rsidRPr="00227837" w:rsidDel="00227837">
          <w:rPr>
            <w:rFonts w:ascii="Times New Roman" w:hAnsi="Times New Roman" w:cs="Times New Roman"/>
            <w:b/>
            <w:bCs/>
            <w:sz w:val="24"/>
            <w:szCs w:val="24"/>
            <w:lang w:val="es-CR"/>
            <w:rPrChange w:id="653" w:author="Nidia  Morera Gonzalez" w:date="2021-06-02T17:26:00Z">
              <w:rPr>
                <w:rFonts w:ascii="Times New Roman" w:hAnsi="Times New Roman" w:cs="Times New Roman"/>
                <w:b/>
                <w:sz w:val="24"/>
                <w:szCs w:val="24"/>
                <w:lang w:val="es-CR"/>
              </w:rPr>
            </w:rPrChange>
          </w:rPr>
          <w:delText>5.</w:delText>
        </w:r>
        <w:r w:rsidRPr="00227837" w:rsidDel="00227837">
          <w:rPr>
            <w:rFonts w:ascii="Times New Roman" w:hAnsi="Times New Roman" w:cs="Times New Roman"/>
            <w:b/>
            <w:bCs/>
            <w:sz w:val="24"/>
            <w:szCs w:val="24"/>
            <w:lang w:val="es-CR"/>
            <w:rPrChange w:id="654" w:author="Nidia  Morera Gonzalez" w:date="2021-06-02T17:26:00Z">
              <w:rPr>
                <w:rFonts w:ascii="Times New Roman" w:hAnsi="Times New Roman" w:cs="Times New Roman"/>
                <w:bCs/>
                <w:sz w:val="24"/>
                <w:szCs w:val="24"/>
                <w:lang w:val="es-CR"/>
              </w:rPr>
            </w:rPrChange>
          </w:rPr>
          <w:delText xml:space="preserve"> NOTIFACEDRA:</w:delText>
        </w:r>
        <w:r w:rsidR="0081413B" w:rsidRPr="00227837" w:rsidDel="00227837">
          <w:rPr>
            <w:rFonts w:ascii="Times New Roman" w:hAnsi="Times New Roman" w:cs="Times New Roman"/>
            <w:b/>
            <w:bCs/>
            <w:sz w:val="24"/>
            <w:szCs w:val="24"/>
            <w:lang w:val="es-CR"/>
            <w:rPrChange w:id="655" w:author="Nidia  Morera Gonzalez" w:date="2021-06-02T17:26:00Z">
              <w:rPr>
                <w:rFonts w:ascii="Times New Roman" w:hAnsi="Times New Roman" w:cs="Times New Roman"/>
                <w:bCs/>
                <w:sz w:val="24"/>
                <w:szCs w:val="24"/>
                <w:lang w:val="es-CR"/>
              </w:rPr>
            </w:rPrChange>
          </w:rPr>
          <w:delText xml:space="preserve"> </w:delText>
        </w:r>
        <w:r w:rsidR="00AC55A9" w:rsidRPr="00227837" w:rsidDel="00227837">
          <w:rPr>
            <w:rFonts w:ascii="Times New Roman" w:hAnsi="Times New Roman" w:cs="Times New Roman"/>
            <w:b/>
            <w:bCs/>
            <w:sz w:val="24"/>
            <w:szCs w:val="24"/>
            <w:lang w:val="es-CR"/>
            <w:rPrChange w:id="656" w:author="Nidia  Morera Gonzalez" w:date="2021-06-02T17:26:00Z">
              <w:rPr>
                <w:rFonts w:ascii="Times New Roman" w:hAnsi="Times New Roman" w:cs="Times New Roman"/>
                <w:bCs/>
                <w:sz w:val="24"/>
                <w:szCs w:val="24"/>
                <w:lang w:val="es-CR"/>
              </w:rPr>
            </w:rPrChange>
          </w:rPr>
          <w:delText>Portal Regional de Notificación en línea de Sospecha de Reacciones Adversas a Medicamentos de uso humano.</w:delText>
        </w:r>
      </w:del>
    </w:p>
    <w:p w14:paraId="7738586F" w14:textId="06C0B699" w:rsidR="006C2204" w:rsidRPr="00227837" w:rsidDel="00227837" w:rsidRDefault="0081413B">
      <w:pPr>
        <w:spacing w:after="0" w:line="480" w:lineRule="auto"/>
        <w:ind w:firstLine="284"/>
        <w:contextualSpacing/>
        <w:jc w:val="center"/>
        <w:rPr>
          <w:del w:id="657" w:author="Nidia  Morera Gonzalez" w:date="2021-06-02T17:22:00Z"/>
          <w:rFonts w:ascii="Times New Roman" w:hAnsi="Times New Roman" w:cs="Times New Roman"/>
          <w:b/>
          <w:bCs/>
          <w:sz w:val="24"/>
          <w:szCs w:val="24"/>
          <w:lang w:val="es-CR"/>
          <w:rPrChange w:id="658" w:author="Nidia  Morera Gonzalez" w:date="2021-06-02T17:26:00Z">
            <w:rPr>
              <w:del w:id="659" w:author="Nidia  Morera Gonzalez" w:date="2021-06-02T17:22:00Z"/>
              <w:rFonts w:ascii="Times New Roman" w:hAnsi="Times New Roman" w:cs="Times New Roman"/>
              <w:sz w:val="24"/>
              <w:szCs w:val="24"/>
              <w:lang w:val="es-CR"/>
            </w:rPr>
          </w:rPrChange>
        </w:rPr>
        <w:pPrChange w:id="660" w:author="Nidia  Morera Gonzalez" w:date="2021-06-02T17:22:00Z">
          <w:pPr>
            <w:pStyle w:val="Prrafodelista"/>
            <w:spacing w:after="0" w:line="480" w:lineRule="auto"/>
            <w:ind w:left="567"/>
            <w:jc w:val="both"/>
          </w:pPr>
        </w:pPrChange>
      </w:pPr>
      <w:del w:id="661" w:author="Nidia  Morera Gonzalez" w:date="2021-06-02T17:22:00Z">
        <w:r w:rsidRPr="00227837" w:rsidDel="00227837">
          <w:rPr>
            <w:rFonts w:ascii="Times New Roman" w:hAnsi="Times New Roman" w:cs="Times New Roman"/>
            <w:b/>
            <w:bCs/>
            <w:sz w:val="24"/>
            <w:szCs w:val="24"/>
            <w:lang w:val="es-CR"/>
            <w:rPrChange w:id="662" w:author="Nidia  Morera Gonzalez" w:date="2021-06-02T17:26:00Z">
              <w:rPr>
                <w:rFonts w:ascii="Times New Roman" w:hAnsi="Times New Roman" w:cs="Times New Roman"/>
                <w:b/>
                <w:sz w:val="24"/>
                <w:szCs w:val="24"/>
                <w:lang w:val="es-CR"/>
              </w:rPr>
            </w:rPrChange>
          </w:rPr>
          <w:delText>6</w:delText>
        </w:r>
        <w:r w:rsidR="00AA0B35" w:rsidRPr="00227837" w:rsidDel="00227837">
          <w:rPr>
            <w:rFonts w:ascii="Times New Roman" w:hAnsi="Times New Roman" w:cs="Times New Roman"/>
            <w:b/>
            <w:bCs/>
            <w:sz w:val="24"/>
            <w:szCs w:val="24"/>
            <w:lang w:val="es-CR"/>
            <w:rPrChange w:id="663" w:author="Nidia  Morera Gonzalez" w:date="2021-06-02T17:26:00Z">
              <w:rPr>
                <w:rFonts w:ascii="Times New Roman" w:hAnsi="Times New Roman" w:cs="Times New Roman"/>
                <w:b/>
                <w:sz w:val="24"/>
                <w:szCs w:val="24"/>
                <w:lang w:val="es-CR"/>
              </w:rPr>
            </w:rPrChange>
          </w:rPr>
          <w:delText xml:space="preserve">. </w:delText>
        </w:r>
        <w:r w:rsidR="006C2204" w:rsidRPr="00227837" w:rsidDel="00227837">
          <w:rPr>
            <w:rFonts w:ascii="Times New Roman" w:hAnsi="Times New Roman" w:cs="Times New Roman"/>
            <w:b/>
            <w:bCs/>
            <w:sz w:val="24"/>
            <w:szCs w:val="24"/>
            <w:lang w:val="es-CR"/>
            <w:rPrChange w:id="664" w:author="Nidia  Morera Gonzalez" w:date="2021-06-02T17:26:00Z">
              <w:rPr>
                <w:rFonts w:ascii="Times New Roman" w:hAnsi="Times New Roman" w:cs="Times New Roman"/>
                <w:sz w:val="24"/>
                <w:szCs w:val="24"/>
                <w:lang w:val="es-CR"/>
              </w:rPr>
            </w:rPrChange>
          </w:rPr>
          <w:delText>OMS: Organización Mundial de la Salud.</w:delText>
        </w:r>
      </w:del>
    </w:p>
    <w:p w14:paraId="56747939" w14:textId="38186EDE" w:rsidR="0084723D" w:rsidRPr="00227837" w:rsidDel="00227837" w:rsidRDefault="0081413B">
      <w:pPr>
        <w:spacing w:after="0" w:line="480" w:lineRule="auto"/>
        <w:ind w:firstLine="284"/>
        <w:contextualSpacing/>
        <w:jc w:val="center"/>
        <w:rPr>
          <w:del w:id="665" w:author="Nidia  Morera Gonzalez" w:date="2021-06-02T17:22:00Z"/>
          <w:rFonts w:ascii="Times New Roman" w:hAnsi="Times New Roman" w:cs="Times New Roman"/>
          <w:b/>
          <w:bCs/>
          <w:sz w:val="24"/>
          <w:szCs w:val="24"/>
          <w:lang w:val="es-CR"/>
          <w:rPrChange w:id="666" w:author="Nidia  Morera Gonzalez" w:date="2021-06-02T17:26:00Z">
            <w:rPr>
              <w:del w:id="667" w:author="Nidia  Morera Gonzalez" w:date="2021-06-02T17:22:00Z"/>
              <w:rFonts w:ascii="Times New Roman" w:hAnsi="Times New Roman" w:cs="Times New Roman"/>
              <w:sz w:val="24"/>
              <w:szCs w:val="24"/>
              <w:lang w:val="es-CR"/>
            </w:rPr>
          </w:rPrChange>
        </w:rPr>
        <w:pPrChange w:id="668" w:author="Nidia  Morera Gonzalez" w:date="2021-06-02T17:22:00Z">
          <w:pPr>
            <w:pStyle w:val="Prrafodelista"/>
            <w:spacing w:after="0" w:line="480" w:lineRule="auto"/>
            <w:ind w:left="567"/>
            <w:jc w:val="both"/>
          </w:pPr>
        </w:pPrChange>
      </w:pPr>
      <w:del w:id="669" w:author="Nidia  Morera Gonzalez" w:date="2021-06-02T17:22:00Z">
        <w:r w:rsidRPr="00227837" w:rsidDel="00227837">
          <w:rPr>
            <w:rFonts w:ascii="Times New Roman" w:hAnsi="Times New Roman" w:cs="Times New Roman"/>
            <w:b/>
            <w:bCs/>
            <w:sz w:val="24"/>
            <w:szCs w:val="24"/>
            <w:lang w:val="es-CR"/>
            <w:rPrChange w:id="670" w:author="Nidia  Morera Gonzalez" w:date="2021-06-02T17:26:00Z">
              <w:rPr>
                <w:rFonts w:ascii="Times New Roman" w:hAnsi="Times New Roman" w:cs="Times New Roman"/>
                <w:b/>
                <w:sz w:val="24"/>
                <w:szCs w:val="24"/>
                <w:lang w:val="es-CR"/>
              </w:rPr>
            </w:rPrChange>
          </w:rPr>
          <w:delText>7</w:delText>
        </w:r>
        <w:r w:rsidR="00AA0B35" w:rsidRPr="00227837" w:rsidDel="00227837">
          <w:rPr>
            <w:rFonts w:ascii="Times New Roman" w:hAnsi="Times New Roman" w:cs="Times New Roman"/>
            <w:b/>
            <w:bCs/>
            <w:sz w:val="24"/>
            <w:szCs w:val="24"/>
            <w:lang w:val="es-CR"/>
            <w:rPrChange w:id="671" w:author="Nidia  Morera Gonzalez" w:date="2021-06-02T17:26:00Z">
              <w:rPr>
                <w:rFonts w:ascii="Times New Roman" w:hAnsi="Times New Roman" w:cs="Times New Roman"/>
                <w:b/>
                <w:sz w:val="24"/>
                <w:szCs w:val="24"/>
                <w:lang w:val="es-CR"/>
              </w:rPr>
            </w:rPrChange>
          </w:rPr>
          <w:delText xml:space="preserve">. </w:delText>
        </w:r>
        <w:r w:rsidR="0084723D" w:rsidRPr="00227837" w:rsidDel="00227837">
          <w:rPr>
            <w:rFonts w:ascii="Times New Roman" w:hAnsi="Times New Roman" w:cs="Times New Roman"/>
            <w:b/>
            <w:bCs/>
            <w:sz w:val="24"/>
            <w:szCs w:val="24"/>
            <w:lang w:val="es-CR"/>
            <w:rPrChange w:id="672" w:author="Nidia  Morera Gonzalez" w:date="2021-06-02T17:26:00Z">
              <w:rPr>
                <w:rFonts w:ascii="Times New Roman" w:hAnsi="Times New Roman" w:cs="Times New Roman"/>
                <w:sz w:val="24"/>
                <w:szCs w:val="24"/>
                <w:lang w:val="es-CR"/>
              </w:rPr>
            </w:rPrChange>
          </w:rPr>
          <w:delText>OPS: Organización Panamericana de la Salud</w:delText>
        </w:r>
        <w:r w:rsidRPr="00227837" w:rsidDel="00227837">
          <w:rPr>
            <w:rFonts w:ascii="Times New Roman" w:hAnsi="Times New Roman" w:cs="Times New Roman"/>
            <w:b/>
            <w:bCs/>
            <w:sz w:val="24"/>
            <w:szCs w:val="24"/>
            <w:lang w:val="es-CR"/>
            <w:rPrChange w:id="673" w:author="Nidia  Morera Gonzalez" w:date="2021-06-02T17:26:00Z">
              <w:rPr>
                <w:rFonts w:ascii="Times New Roman" w:hAnsi="Times New Roman" w:cs="Times New Roman"/>
                <w:sz w:val="24"/>
                <w:szCs w:val="24"/>
                <w:lang w:val="es-CR"/>
              </w:rPr>
            </w:rPrChange>
          </w:rPr>
          <w:delText>.</w:delText>
        </w:r>
      </w:del>
    </w:p>
    <w:p w14:paraId="716E107A" w14:textId="44A82BA4" w:rsidR="00EC76F5" w:rsidRPr="00227837" w:rsidDel="00227837" w:rsidRDefault="0081413B">
      <w:pPr>
        <w:spacing w:after="0" w:line="480" w:lineRule="auto"/>
        <w:ind w:firstLine="284"/>
        <w:contextualSpacing/>
        <w:jc w:val="center"/>
        <w:rPr>
          <w:del w:id="674" w:author="Nidia  Morera Gonzalez" w:date="2021-06-02T17:22:00Z"/>
          <w:rFonts w:ascii="Times New Roman" w:hAnsi="Times New Roman" w:cs="Times New Roman"/>
          <w:b/>
          <w:bCs/>
          <w:sz w:val="24"/>
          <w:szCs w:val="24"/>
          <w:lang w:val="es-CR"/>
          <w:rPrChange w:id="675" w:author="Nidia  Morera Gonzalez" w:date="2021-06-02T17:26:00Z">
            <w:rPr>
              <w:del w:id="676" w:author="Nidia  Morera Gonzalez" w:date="2021-06-02T17:22:00Z"/>
              <w:rFonts w:ascii="Times New Roman" w:hAnsi="Times New Roman" w:cs="Times New Roman"/>
              <w:b/>
              <w:sz w:val="24"/>
              <w:szCs w:val="24"/>
              <w:lang w:val="es-CR"/>
            </w:rPr>
          </w:rPrChange>
        </w:rPr>
        <w:pPrChange w:id="677" w:author="Nidia  Morera Gonzalez" w:date="2021-06-02T17:22:00Z">
          <w:pPr>
            <w:pStyle w:val="Prrafodelista"/>
            <w:spacing w:after="0" w:line="480" w:lineRule="auto"/>
            <w:ind w:left="567"/>
            <w:jc w:val="both"/>
          </w:pPr>
        </w:pPrChange>
      </w:pPr>
      <w:del w:id="678" w:author="Nidia  Morera Gonzalez" w:date="2021-06-02T17:22:00Z">
        <w:r w:rsidRPr="00227837" w:rsidDel="00227837">
          <w:rPr>
            <w:rFonts w:ascii="Times New Roman" w:hAnsi="Times New Roman" w:cs="Times New Roman"/>
            <w:b/>
            <w:bCs/>
            <w:sz w:val="24"/>
            <w:szCs w:val="24"/>
            <w:lang w:val="es-CR"/>
            <w:rPrChange w:id="679" w:author="Nidia  Morera Gonzalez" w:date="2021-06-02T17:26:00Z">
              <w:rPr>
                <w:rFonts w:ascii="Times New Roman" w:hAnsi="Times New Roman" w:cs="Times New Roman"/>
                <w:b/>
                <w:sz w:val="24"/>
                <w:szCs w:val="24"/>
                <w:lang w:val="es-CR"/>
              </w:rPr>
            </w:rPrChange>
          </w:rPr>
          <w:delText>8</w:delText>
        </w:r>
        <w:r w:rsidR="00AA0B35" w:rsidRPr="00227837" w:rsidDel="00227837">
          <w:rPr>
            <w:rFonts w:ascii="Times New Roman" w:hAnsi="Times New Roman" w:cs="Times New Roman"/>
            <w:b/>
            <w:bCs/>
            <w:sz w:val="24"/>
            <w:szCs w:val="24"/>
            <w:lang w:val="es-CR"/>
            <w:rPrChange w:id="680" w:author="Nidia  Morera Gonzalez" w:date="2021-06-02T17:26:00Z">
              <w:rPr>
                <w:rFonts w:ascii="Times New Roman" w:hAnsi="Times New Roman" w:cs="Times New Roman"/>
                <w:b/>
                <w:sz w:val="24"/>
                <w:szCs w:val="24"/>
                <w:lang w:val="es-CR"/>
              </w:rPr>
            </w:rPrChange>
          </w:rPr>
          <w:delText xml:space="preserve">. </w:delText>
        </w:r>
        <w:r w:rsidR="00EC76F5" w:rsidRPr="00227837" w:rsidDel="00227837">
          <w:rPr>
            <w:rFonts w:ascii="Times New Roman" w:hAnsi="Times New Roman" w:cs="Times New Roman"/>
            <w:b/>
            <w:bCs/>
            <w:sz w:val="24"/>
            <w:szCs w:val="24"/>
            <w:lang w:val="es-CR"/>
            <w:rPrChange w:id="681" w:author="Nidia  Morera Gonzalez" w:date="2021-06-02T17:26:00Z">
              <w:rPr>
                <w:rFonts w:ascii="Times New Roman" w:hAnsi="Times New Roman" w:cs="Times New Roman"/>
                <w:sz w:val="24"/>
                <w:szCs w:val="24"/>
                <w:lang w:val="es-CR"/>
              </w:rPr>
            </w:rPrChange>
          </w:rPr>
          <w:delText xml:space="preserve">PROCOMER: </w:delText>
        </w:r>
        <w:r w:rsidR="001F62D4" w:rsidRPr="00227837" w:rsidDel="00227837">
          <w:rPr>
            <w:rFonts w:ascii="Times New Roman" w:hAnsi="Times New Roman" w:cs="Times New Roman"/>
            <w:b/>
            <w:bCs/>
            <w:sz w:val="24"/>
            <w:szCs w:val="24"/>
            <w:lang w:val="es-CR"/>
            <w:rPrChange w:id="682" w:author="Nidia  Morera Gonzalez" w:date="2021-06-02T17:26:00Z">
              <w:rPr>
                <w:rFonts w:ascii="Times New Roman" w:hAnsi="Times New Roman" w:cs="Times New Roman"/>
                <w:sz w:val="24"/>
                <w:szCs w:val="24"/>
                <w:lang w:val="es-CR"/>
              </w:rPr>
            </w:rPrChange>
          </w:rPr>
          <w:delText>Promotora de Comercio Exterior.</w:delText>
        </w:r>
      </w:del>
    </w:p>
    <w:p w14:paraId="6A1CEDC2" w14:textId="2B73203B" w:rsidR="00E37418" w:rsidRPr="00227837" w:rsidDel="00227837" w:rsidRDefault="00E37418">
      <w:pPr>
        <w:spacing w:after="0" w:line="480" w:lineRule="auto"/>
        <w:ind w:firstLine="284"/>
        <w:contextualSpacing/>
        <w:jc w:val="center"/>
        <w:rPr>
          <w:del w:id="683" w:author="Nidia  Morera Gonzalez" w:date="2021-06-02T17:22:00Z"/>
          <w:rFonts w:ascii="Times New Roman" w:hAnsi="Times New Roman" w:cs="Times New Roman"/>
          <w:b/>
          <w:bCs/>
          <w:sz w:val="24"/>
          <w:szCs w:val="24"/>
          <w:lang w:val="es-CR"/>
          <w:rPrChange w:id="684" w:author="Nidia  Morera Gonzalez" w:date="2021-06-02T17:26:00Z">
            <w:rPr>
              <w:del w:id="685" w:author="Nidia  Morera Gonzalez" w:date="2021-06-02T17:22:00Z"/>
              <w:rFonts w:ascii="Times New Roman" w:hAnsi="Times New Roman" w:cs="Times New Roman"/>
              <w:bCs/>
              <w:sz w:val="24"/>
              <w:szCs w:val="24"/>
              <w:lang w:val="es-CR"/>
            </w:rPr>
          </w:rPrChange>
        </w:rPr>
        <w:pPrChange w:id="686" w:author="Nidia  Morera Gonzalez" w:date="2021-06-02T17:22:00Z">
          <w:pPr>
            <w:pStyle w:val="Prrafodelista"/>
            <w:spacing w:after="0" w:line="480" w:lineRule="auto"/>
            <w:ind w:left="567"/>
            <w:jc w:val="both"/>
          </w:pPr>
        </w:pPrChange>
      </w:pPr>
      <w:del w:id="687" w:author="Nidia  Morera Gonzalez" w:date="2021-06-02T17:22:00Z">
        <w:r w:rsidRPr="00227837" w:rsidDel="00227837">
          <w:rPr>
            <w:rFonts w:ascii="Times New Roman" w:hAnsi="Times New Roman" w:cs="Times New Roman"/>
            <w:b/>
            <w:bCs/>
            <w:sz w:val="24"/>
            <w:szCs w:val="24"/>
            <w:lang w:val="es-CR"/>
            <w:rPrChange w:id="688" w:author="Nidia  Morera Gonzalez" w:date="2021-06-02T17:26:00Z">
              <w:rPr>
                <w:rFonts w:ascii="Times New Roman" w:hAnsi="Times New Roman" w:cs="Times New Roman"/>
                <w:b/>
                <w:sz w:val="24"/>
                <w:szCs w:val="24"/>
                <w:lang w:val="es-CR"/>
              </w:rPr>
            </w:rPrChange>
          </w:rPr>
          <w:delText xml:space="preserve">9. </w:delText>
        </w:r>
        <w:r w:rsidR="00D236B2" w:rsidRPr="00227837" w:rsidDel="00227837">
          <w:rPr>
            <w:rFonts w:ascii="Times New Roman" w:hAnsi="Times New Roman" w:cs="Times New Roman"/>
            <w:b/>
            <w:bCs/>
            <w:sz w:val="24"/>
            <w:szCs w:val="24"/>
            <w:lang w:val="es-CR"/>
            <w:rPrChange w:id="689" w:author="Nidia  Morera Gonzalez" w:date="2021-06-02T17:26:00Z">
              <w:rPr>
                <w:rFonts w:ascii="Times New Roman" w:hAnsi="Times New Roman" w:cs="Times New Roman"/>
                <w:bCs/>
                <w:sz w:val="24"/>
                <w:szCs w:val="24"/>
                <w:lang w:val="es-CR"/>
              </w:rPr>
            </w:rPrChange>
          </w:rPr>
          <w:delText>RAM:</w:delText>
        </w:r>
        <w:r w:rsidR="00D236B2" w:rsidRPr="00227837" w:rsidDel="00227837">
          <w:rPr>
            <w:rFonts w:ascii="Times New Roman" w:hAnsi="Times New Roman" w:cs="Times New Roman"/>
            <w:b/>
            <w:bCs/>
            <w:sz w:val="24"/>
            <w:szCs w:val="24"/>
            <w:lang w:val="es-CR"/>
            <w:rPrChange w:id="690" w:author="Nidia  Morera Gonzalez" w:date="2021-06-02T17:26:00Z">
              <w:rPr>
                <w:rFonts w:ascii="Times New Roman" w:hAnsi="Times New Roman" w:cs="Times New Roman"/>
                <w:b/>
                <w:sz w:val="24"/>
                <w:szCs w:val="24"/>
                <w:lang w:val="es-CR"/>
              </w:rPr>
            </w:rPrChange>
          </w:rPr>
          <w:delText xml:space="preserve"> </w:delText>
        </w:r>
        <w:r w:rsidR="00D236B2" w:rsidRPr="00227837" w:rsidDel="00227837">
          <w:rPr>
            <w:rFonts w:ascii="Times New Roman" w:hAnsi="Times New Roman" w:cs="Times New Roman"/>
            <w:b/>
            <w:bCs/>
            <w:sz w:val="24"/>
            <w:szCs w:val="24"/>
            <w:lang w:val="es-CR"/>
            <w:rPrChange w:id="691" w:author="Nidia  Morera Gonzalez" w:date="2021-06-02T17:26:00Z">
              <w:rPr>
                <w:rFonts w:ascii="Times New Roman" w:hAnsi="Times New Roman" w:cs="Times New Roman"/>
                <w:bCs/>
                <w:sz w:val="24"/>
                <w:szCs w:val="24"/>
                <w:lang w:val="es-CR"/>
              </w:rPr>
            </w:rPrChange>
          </w:rPr>
          <w:delText>Reacción Adversa a Medicamentos.</w:delText>
        </w:r>
      </w:del>
    </w:p>
    <w:p w14:paraId="7438169F" w14:textId="188A6930" w:rsidR="0081413B" w:rsidRPr="00227837" w:rsidDel="00227837" w:rsidRDefault="00D236B2">
      <w:pPr>
        <w:spacing w:after="0" w:line="480" w:lineRule="auto"/>
        <w:ind w:firstLine="284"/>
        <w:contextualSpacing/>
        <w:jc w:val="center"/>
        <w:rPr>
          <w:del w:id="692" w:author="Nidia  Morera Gonzalez" w:date="2021-06-02T17:22:00Z"/>
          <w:rFonts w:ascii="Times New Roman" w:hAnsi="Times New Roman" w:cs="Times New Roman"/>
          <w:b/>
          <w:bCs/>
          <w:sz w:val="24"/>
          <w:szCs w:val="24"/>
          <w:lang w:val="es-CR"/>
          <w:rPrChange w:id="693" w:author="Nidia  Morera Gonzalez" w:date="2021-06-02T17:26:00Z">
            <w:rPr>
              <w:del w:id="694" w:author="Nidia  Morera Gonzalez" w:date="2021-06-02T17:22:00Z"/>
              <w:rFonts w:ascii="Times New Roman" w:hAnsi="Times New Roman" w:cs="Times New Roman"/>
              <w:sz w:val="24"/>
              <w:szCs w:val="24"/>
              <w:lang w:val="es-CR"/>
            </w:rPr>
          </w:rPrChange>
        </w:rPr>
        <w:pPrChange w:id="695" w:author="Nidia  Morera Gonzalez" w:date="2021-06-02T17:22:00Z">
          <w:pPr>
            <w:pStyle w:val="Prrafodelista"/>
            <w:spacing w:after="0" w:line="480" w:lineRule="auto"/>
            <w:ind w:left="567"/>
            <w:jc w:val="both"/>
          </w:pPr>
        </w:pPrChange>
      </w:pPr>
      <w:del w:id="696" w:author="Nidia  Morera Gonzalez" w:date="2021-06-02T17:22:00Z">
        <w:r w:rsidRPr="00227837" w:rsidDel="00227837">
          <w:rPr>
            <w:rFonts w:ascii="Times New Roman" w:hAnsi="Times New Roman" w:cs="Times New Roman"/>
            <w:b/>
            <w:bCs/>
            <w:sz w:val="24"/>
            <w:szCs w:val="24"/>
            <w:lang w:val="es-CR"/>
            <w:rPrChange w:id="697" w:author="Nidia  Morera Gonzalez" w:date="2021-06-02T17:26:00Z">
              <w:rPr>
                <w:rFonts w:ascii="Times New Roman" w:hAnsi="Times New Roman" w:cs="Times New Roman"/>
                <w:b/>
                <w:sz w:val="24"/>
                <w:szCs w:val="24"/>
                <w:lang w:val="es-CR"/>
              </w:rPr>
            </w:rPrChange>
          </w:rPr>
          <w:delText>10</w:delText>
        </w:r>
        <w:r w:rsidR="0081413B" w:rsidRPr="00227837" w:rsidDel="00227837">
          <w:rPr>
            <w:rFonts w:ascii="Times New Roman" w:hAnsi="Times New Roman" w:cs="Times New Roman"/>
            <w:b/>
            <w:bCs/>
            <w:sz w:val="24"/>
            <w:szCs w:val="24"/>
            <w:lang w:val="es-CR"/>
            <w:rPrChange w:id="698" w:author="Nidia  Morera Gonzalez" w:date="2021-06-02T17:26:00Z">
              <w:rPr>
                <w:rFonts w:ascii="Times New Roman" w:hAnsi="Times New Roman" w:cs="Times New Roman"/>
                <w:b/>
                <w:sz w:val="24"/>
                <w:szCs w:val="24"/>
                <w:lang w:val="es-CR"/>
              </w:rPr>
            </w:rPrChange>
          </w:rPr>
          <w:delText xml:space="preserve">. </w:delText>
        </w:r>
        <w:r w:rsidR="00AC55A9" w:rsidRPr="00227837" w:rsidDel="00227837">
          <w:rPr>
            <w:rFonts w:ascii="Times New Roman" w:hAnsi="Times New Roman" w:cs="Times New Roman"/>
            <w:b/>
            <w:bCs/>
            <w:sz w:val="24"/>
            <w:szCs w:val="24"/>
            <w:lang w:val="es-CR"/>
            <w:rPrChange w:id="699" w:author="Nidia  Morera Gonzalez" w:date="2021-06-02T17:26:00Z">
              <w:rPr>
                <w:rFonts w:ascii="Times New Roman" w:hAnsi="Times New Roman" w:cs="Times New Roman"/>
                <w:bCs/>
                <w:sz w:val="24"/>
                <w:szCs w:val="24"/>
                <w:lang w:val="es-CR"/>
              </w:rPr>
            </w:rPrChange>
          </w:rPr>
          <w:delText>SIVUCE:</w:delText>
        </w:r>
        <w:r w:rsidR="00AC55A9" w:rsidRPr="00227837" w:rsidDel="00227837">
          <w:rPr>
            <w:rFonts w:ascii="Times New Roman" w:hAnsi="Times New Roman" w:cs="Times New Roman"/>
            <w:b/>
            <w:bCs/>
            <w:sz w:val="24"/>
            <w:szCs w:val="24"/>
            <w:lang w:val="es-CR"/>
            <w:rPrChange w:id="700" w:author="Nidia  Morera Gonzalez" w:date="2021-06-02T17:26:00Z">
              <w:rPr>
                <w:rFonts w:ascii="Times New Roman" w:hAnsi="Times New Roman" w:cs="Times New Roman"/>
                <w:b/>
                <w:sz w:val="24"/>
                <w:szCs w:val="24"/>
                <w:lang w:val="es-CR"/>
              </w:rPr>
            </w:rPrChange>
          </w:rPr>
          <w:delText xml:space="preserve"> </w:delText>
        </w:r>
        <w:r w:rsidR="0081413B" w:rsidRPr="00227837" w:rsidDel="00227837">
          <w:rPr>
            <w:rFonts w:ascii="Times New Roman" w:hAnsi="Times New Roman" w:cs="Times New Roman"/>
            <w:b/>
            <w:bCs/>
            <w:sz w:val="24"/>
            <w:szCs w:val="24"/>
            <w:lang w:val="es-CR"/>
            <w:rPrChange w:id="701" w:author="Nidia  Morera Gonzalez" w:date="2021-06-02T17:26:00Z">
              <w:rPr>
                <w:rFonts w:ascii="Times New Roman" w:hAnsi="Times New Roman" w:cs="Times New Roman"/>
                <w:bCs/>
                <w:sz w:val="24"/>
                <w:szCs w:val="24"/>
                <w:lang w:val="es-CR"/>
              </w:rPr>
            </w:rPrChange>
          </w:rPr>
          <w:delText>Sistema de la Ventanilla Única de Comercio Exterior.</w:delText>
        </w:r>
      </w:del>
    </w:p>
    <w:p w14:paraId="4F3A5429" w14:textId="7F138398" w:rsidR="009C7272" w:rsidRPr="00227837" w:rsidDel="00227837" w:rsidRDefault="0081413B">
      <w:pPr>
        <w:spacing w:after="0" w:line="480" w:lineRule="auto"/>
        <w:ind w:firstLine="284"/>
        <w:contextualSpacing/>
        <w:jc w:val="center"/>
        <w:rPr>
          <w:del w:id="702" w:author="Nidia  Morera Gonzalez" w:date="2021-06-02T17:22:00Z"/>
          <w:rFonts w:ascii="Times New Roman" w:hAnsi="Times New Roman" w:cs="Times New Roman"/>
          <w:b/>
          <w:bCs/>
          <w:sz w:val="24"/>
          <w:szCs w:val="24"/>
          <w:lang w:val="es-CR"/>
          <w:rPrChange w:id="703" w:author="Nidia  Morera Gonzalez" w:date="2021-06-02T17:26:00Z">
            <w:rPr>
              <w:del w:id="704" w:author="Nidia  Morera Gonzalez" w:date="2021-06-02T17:22:00Z"/>
              <w:rFonts w:ascii="Times New Roman" w:hAnsi="Times New Roman" w:cs="Times New Roman"/>
              <w:sz w:val="24"/>
              <w:szCs w:val="24"/>
              <w:lang w:val="es-CR"/>
            </w:rPr>
          </w:rPrChange>
        </w:rPr>
        <w:pPrChange w:id="705" w:author="Nidia  Morera Gonzalez" w:date="2021-06-02T17:22:00Z">
          <w:pPr>
            <w:pStyle w:val="Prrafodelista"/>
            <w:spacing w:after="0" w:line="480" w:lineRule="auto"/>
            <w:ind w:left="567"/>
            <w:jc w:val="both"/>
          </w:pPr>
        </w:pPrChange>
      </w:pPr>
      <w:del w:id="706" w:author="Nidia  Morera Gonzalez" w:date="2021-06-02T17:22:00Z">
        <w:r w:rsidRPr="00227837" w:rsidDel="00227837">
          <w:rPr>
            <w:rFonts w:ascii="Times New Roman" w:hAnsi="Times New Roman" w:cs="Times New Roman"/>
            <w:b/>
            <w:bCs/>
            <w:sz w:val="24"/>
            <w:szCs w:val="24"/>
            <w:lang w:val="es-CR"/>
            <w:rPrChange w:id="707" w:author="Nidia  Morera Gonzalez" w:date="2021-06-02T17:26:00Z">
              <w:rPr>
                <w:rFonts w:ascii="Times New Roman" w:hAnsi="Times New Roman" w:cs="Times New Roman"/>
                <w:b/>
                <w:sz w:val="24"/>
                <w:szCs w:val="24"/>
                <w:lang w:val="es-CR"/>
              </w:rPr>
            </w:rPrChange>
          </w:rPr>
          <w:delText>1</w:delText>
        </w:r>
        <w:r w:rsidR="00D236B2" w:rsidRPr="00227837" w:rsidDel="00227837">
          <w:rPr>
            <w:rFonts w:ascii="Times New Roman" w:hAnsi="Times New Roman" w:cs="Times New Roman"/>
            <w:b/>
            <w:bCs/>
            <w:sz w:val="24"/>
            <w:szCs w:val="24"/>
            <w:lang w:val="es-CR"/>
            <w:rPrChange w:id="708" w:author="Nidia  Morera Gonzalez" w:date="2021-06-02T17:26:00Z">
              <w:rPr>
                <w:rFonts w:ascii="Times New Roman" w:hAnsi="Times New Roman" w:cs="Times New Roman"/>
                <w:b/>
                <w:sz w:val="24"/>
                <w:szCs w:val="24"/>
                <w:lang w:val="es-CR"/>
              </w:rPr>
            </w:rPrChange>
          </w:rPr>
          <w:delText>1</w:delText>
        </w:r>
        <w:r w:rsidR="00AA0B35" w:rsidRPr="00227837" w:rsidDel="00227837">
          <w:rPr>
            <w:rFonts w:ascii="Times New Roman" w:hAnsi="Times New Roman" w:cs="Times New Roman"/>
            <w:b/>
            <w:bCs/>
            <w:sz w:val="24"/>
            <w:szCs w:val="24"/>
            <w:lang w:val="es-CR"/>
            <w:rPrChange w:id="709" w:author="Nidia  Morera Gonzalez" w:date="2021-06-02T17:26:00Z">
              <w:rPr>
                <w:rFonts w:ascii="Times New Roman" w:hAnsi="Times New Roman" w:cs="Times New Roman"/>
                <w:b/>
                <w:sz w:val="24"/>
                <w:szCs w:val="24"/>
                <w:lang w:val="es-CR"/>
              </w:rPr>
            </w:rPrChange>
          </w:rPr>
          <w:delText xml:space="preserve">. </w:delText>
        </w:r>
        <w:r w:rsidR="00D91277" w:rsidRPr="00227837" w:rsidDel="00227837">
          <w:rPr>
            <w:rFonts w:ascii="Times New Roman" w:hAnsi="Times New Roman" w:cs="Times New Roman"/>
            <w:b/>
            <w:bCs/>
            <w:sz w:val="24"/>
            <w:szCs w:val="24"/>
            <w:lang w:val="es-CR"/>
            <w:rPrChange w:id="710" w:author="Nidia  Morera Gonzalez" w:date="2021-06-02T17:26:00Z">
              <w:rPr>
                <w:rFonts w:ascii="Times New Roman" w:hAnsi="Times New Roman" w:cs="Times New Roman"/>
                <w:sz w:val="24"/>
                <w:szCs w:val="24"/>
                <w:lang w:val="es-CR"/>
              </w:rPr>
            </w:rPrChange>
          </w:rPr>
          <w:delText>VIH: Virus de la I</w:delText>
        </w:r>
        <w:r w:rsidR="009C7272" w:rsidRPr="00227837" w:rsidDel="00227837">
          <w:rPr>
            <w:rFonts w:ascii="Times New Roman" w:hAnsi="Times New Roman" w:cs="Times New Roman"/>
            <w:b/>
            <w:bCs/>
            <w:sz w:val="24"/>
            <w:szCs w:val="24"/>
            <w:lang w:val="es-CR"/>
            <w:rPrChange w:id="711" w:author="Nidia  Morera Gonzalez" w:date="2021-06-02T17:26:00Z">
              <w:rPr>
                <w:rFonts w:ascii="Times New Roman" w:hAnsi="Times New Roman" w:cs="Times New Roman"/>
                <w:sz w:val="24"/>
                <w:szCs w:val="24"/>
                <w:lang w:val="es-CR"/>
              </w:rPr>
            </w:rPrChange>
          </w:rPr>
          <w:delText xml:space="preserve">nmunodeficiencia </w:delText>
        </w:r>
        <w:r w:rsidR="00D91277" w:rsidRPr="00227837" w:rsidDel="00227837">
          <w:rPr>
            <w:rFonts w:ascii="Times New Roman" w:hAnsi="Times New Roman" w:cs="Times New Roman"/>
            <w:b/>
            <w:bCs/>
            <w:sz w:val="24"/>
            <w:szCs w:val="24"/>
            <w:lang w:val="es-CR"/>
            <w:rPrChange w:id="712" w:author="Nidia  Morera Gonzalez" w:date="2021-06-02T17:26:00Z">
              <w:rPr>
                <w:rFonts w:ascii="Times New Roman" w:hAnsi="Times New Roman" w:cs="Times New Roman"/>
                <w:sz w:val="24"/>
                <w:szCs w:val="24"/>
                <w:lang w:val="es-CR"/>
              </w:rPr>
            </w:rPrChange>
          </w:rPr>
          <w:delText>H</w:delText>
        </w:r>
        <w:r w:rsidR="009C7272" w:rsidRPr="00227837" w:rsidDel="00227837">
          <w:rPr>
            <w:rFonts w:ascii="Times New Roman" w:hAnsi="Times New Roman" w:cs="Times New Roman"/>
            <w:b/>
            <w:bCs/>
            <w:sz w:val="24"/>
            <w:szCs w:val="24"/>
            <w:lang w:val="es-CR"/>
            <w:rPrChange w:id="713" w:author="Nidia  Morera Gonzalez" w:date="2021-06-02T17:26:00Z">
              <w:rPr>
                <w:rFonts w:ascii="Times New Roman" w:hAnsi="Times New Roman" w:cs="Times New Roman"/>
                <w:sz w:val="24"/>
                <w:szCs w:val="24"/>
                <w:lang w:val="es-CR"/>
              </w:rPr>
            </w:rPrChange>
          </w:rPr>
          <w:delText>umana.</w:delText>
        </w:r>
      </w:del>
    </w:p>
    <w:p w14:paraId="15ED88F4" w14:textId="2AAC6C5C" w:rsidR="00CC0A3A" w:rsidRPr="00227837" w:rsidDel="00227837" w:rsidRDefault="00CC0A3A">
      <w:pPr>
        <w:spacing w:after="0" w:line="480" w:lineRule="auto"/>
        <w:ind w:firstLine="284"/>
        <w:contextualSpacing/>
        <w:jc w:val="center"/>
        <w:rPr>
          <w:del w:id="714" w:author="Nidia  Morera Gonzalez" w:date="2021-06-02T17:22:00Z"/>
          <w:rFonts w:ascii="Times New Roman" w:hAnsi="Times New Roman" w:cs="Times New Roman"/>
          <w:b/>
          <w:bCs/>
          <w:sz w:val="24"/>
          <w:szCs w:val="24"/>
          <w:lang w:val="es-CR"/>
          <w:rPrChange w:id="715" w:author="Nidia  Morera Gonzalez" w:date="2021-06-02T17:26:00Z">
            <w:rPr>
              <w:del w:id="716" w:author="Nidia  Morera Gonzalez" w:date="2021-06-02T17:22:00Z"/>
              <w:rFonts w:ascii="Times New Roman" w:hAnsi="Times New Roman" w:cs="Times New Roman"/>
              <w:sz w:val="24"/>
              <w:szCs w:val="24"/>
              <w:lang w:val="es-CR"/>
            </w:rPr>
          </w:rPrChange>
        </w:rPr>
        <w:pPrChange w:id="717" w:author="Nidia  Morera Gonzalez" w:date="2021-06-02T17:22:00Z">
          <w:pPr>
            <w:pStyle w:val="Prrafodelista"/>
            <w:spacing w:after="0" w:line="480" w:lineRule="auto"/>
            <w:ind w:left="284"/>
            <w:jc w:val="both"/>
          </w:pPr>
        </w:pPrChange>
      </w:pPr>
    </w:p>
    <w:p w14:paraId="7828DC0F" w14:textId="46A03B34" w:rsidR="00AB6C7D" w:rsidRPr="00227837" w:rsidDel="00227837" w:rsidRDefault="00AB6C7D">
      <w:pPr>
        <w:spacing w:after="0" w:line="480" w:lineRule="auto"/>
        <w:ind w:firstLine="284"/>
        <w:contextualSpacing/>
        <w:jc w:val="center"/>
        <w:rPr>
          <w:del w:id="718" w:author="Nidia  Morera Gonzalez" w:date="2021-06-02T17:22:00Z"/>
          <w:rFonts w:ascii="Times New Roman" w:eastAsia="Times New Roman" w:hAnsi="Times New Roman"/>
          <w:b/>
          <w:bCs/>
          <w:sz w:val="24"/>
          <w:szCs w:val="24"/>
          <w:lang w:val="es-CR" w:eastAsia="es-CR"/>
          <w:rPrChange w:id="719" w:author="Nidia  Morera Gonzalez" w:date="2021-06-02T17:26:00Z">
            <w:rPr>
              <w:del w:id="720" w:author="Nidia  Morera Gonzalez" w:date="2021-06-02T17:22:00Z"/>
              <w:rFonts w:ascii="Times New Roman" w:eastAsia="Times New Roman" w:hAnsi="Times New Roman"/>
              <w:b/>
              <w:sz w:val="24"/>
              <w:szCs w:val="24"/>
              <w:lang w:val="es-CR" w:eastAsia="es-CR"/>
            </w:rPr>
          </w:rPrChange>
        </w:rPr>
        <w:pPrChange w:id="721" w:author="Nidia  Morera Gonzalez" w:date="2021-06-02T17:22:00Z">
          <w:pPr>
            <w:spacing w:before="72" w:after="0" w:line="480" w:lineRule="auto"/>
            <w:ind w:firstLine="567"/>
            <w:contextualSpacing/>
            <w:jc w:val="center"/>
          </w:pPr>
        </w:pPrChange>
      </w:pPr>
      <w:del w:id="722" w:author="Nidia  Morera Gonzalez" w:date="2021-06-02T17:22:00Z">
        <w:r w:rsidRPr="00227837" w:rsidDel="00227837">
          <w:rPr>
            <w:rFonts w:ascii="Times New Roman" w:eastAsia="Times New Roman" w:hAnsi="Times New Roman"/>
            <w:b/>
            <w:bCs/>
            <w:sz w:val="24"/>
            <w:szCs w:val="24"/>
            <w:lang w:val="es-CR" w:eastAsia="es-CR"/>
            <w:rPrChange w:id="723" w:author="Nidia  Morera Gonzalez" w:date="2021-06-02T17:26:00Z">
              <w:rPr>
                <w:rFonts w:ascii="Times New Roman" w:eastAsia="Times New Roman" w:hAnsi="Times New Roman"/>
                <w:b/>
                <w:sz w:val="24"/>
                <w:szCs w:val="24"/>
                <w:lang w:val="es-CR" w:eastAsia="es-CR"/>
              </w:rPr>
            </w:rPrChange>
          </w:rPr>
          <w:delText>CAPÍTULO II</w:delText>
        </w:r>
      </w:del>
    </w:p>
    <w:p w14:paraId="771C5347" w14:textId="11AFA41F" w:rsidR="00AB6C7D" w:rsidRPr="00227837" w:rsidDel="00227837" w:rsidRDefault="00AB6C7D">
      <w:pPr>
        <w:spacing w:after="0" w:line="480" w:lineRule="auto"/>
        <w:ind w:firstLine="284"/>
        <w:contextualSpacing/>
        <w:jc w:val="center"/>
        <w:rPr>
          <w:del w:id="724" w:author="Nidia  Morera Gonzalez" w:date="2021-06-02T17:22:00Z"/>
          <w:rFonts w:ascii="Times New Roman" w:eastAsia="Times New Roman" w:hAnsi="Times New Roman"/>
          <w:b/>
          <w:bCs/>
          <w:sz w:val="24"/>
          <w:szCs w:val="24"/>
          <w:lang w:val="es-CR" w:eastAsia="es-CR"/>
          <w:rPrChange w:id="725" w:author="Nidia  Morera Gonzalez" w:date="2021-06-02T17:26:00Z">
            <w:rPr>
              <w:del w:id="726" w:author="Nidia  Morera Gonzalez" w:date="2021-06-02T17:22:00Z"/>
              <w:rFonts w:ascii="Times New Roman" w:eastAsia="Times New Roman" w:hAnsi="Times New Roman"/>
              <w:b/>
              <w:sz w:val="24"/>
              <w:szCs w:val="24"/>
              <w:lang w:val="es-CR" w:eastAsia="es-CR"/>
            </w:rPr>
          </w:rPrChange>
        </w:rPr>
        <w:pPrChange w:id="727" w:author="Nidia  Morera Gonzalez" w:date="2021-06-02T17:22:00Z">
          <w:pPr>
            <w:spacing w:before="72" w:after="0" w:line="480" w:lineRule="auto"/>
            <w:ind w:firstLine="567"/>
            <w:contextualSpacing/>
            <w:jc w:val="center"/>
          </w:pPr>
        </w:pPrChange>
      </w:pPr>
      <w:del w:id="728" w:author="Nidia  Morera Gonzalez" w:date="2021-06-02T17:22:00Z">
        <w:r w:rsidRPr="00227837" w:rsidDel="00227837">
          <w:rPr>
            <w:rFonts w:ascii="Times New Roman" w:eastAsia="Times New Roman" w:hAnsi="Times New Roman"/>
            <w:b/>
            <w:bCs/>
            <w:sz w:val="24"/>
            <w:szCs w:val="24"/>
            <w:lang w:val="es-CR" w:eastAsia="es-CR"/>
            <w:rPrChange w:id="729" w:author="Nidia  Morera Gonzalez" w:date="2021-06-02T17:26:00Z">
              <w:rPr>
                <w:rFonts w:ascii="Times New Roman" w:eastAsia="Times New Roman" w:hAnsi="Times New Roman"/>
                <w:b/>
                <w:sz w:val="24"/>
                <w:szCs w:val="24"/>
                <w:lang w:val="es-CR" w:eastAsia="es-CR"/>
              </w:rPr>
            </w:rPrChange>
          </w:rPr>
          <w:delText xml:space="preserve">AUTORIZACIÓN PARA LA ADQUISICIÓN DE MEDICAMENTOS NO REGISTRADOS </w:delText>
        </w:r>
        <w:r w:rsidR="002A08ED" w:rsidRPr="00227837" w:rsidDel="00227837">
          <w:rPr>
            <w:rFonts w:ascii="Times New Roman" w:eastAsia="Times New Roman" w:hAnsi="Times New Roman"/>
            <w:b/>
            <w:bCs/>
            <w:sz w:val="24"/>
            <w:szCs w:val="24"/>
            <w:lang w:val="es-CR" w:eastAsia="es-CR"/>
            <w:rPrChange w:id="730" w:author="Nidia  Morera Gonzalez" w:date="2021-06-02T17:26:00Z">
              <w:rPr>
                <w:rFonts w:ascii="Times New Roman" w:eastAsia="Times New Roman" w:hAnsi="Times New Roman"/>
                <w:b/>
                <w:sz w:val="24"/>
                <w:szCs w:val="24"/>
                <w:lang w:val="es-CR" w:eastAsia="es-CR"/>
              </w:rPr>
            </w:rPrChange>
          </w:rPr>
          <w:delText>POR</w:delText>
        </w:r>
        <w:r w:rsidRPr="00227837" w:rsidDel="00227837">
          <w:rPr>
            <w:rFonts w:ascii="Times New Roman" w:eastAsia="Times New Roman" w:hAnsi="Times New Roman"/>
            <w:b/>
            <w:bCs/>
            <w:sz w:val="24"/>
            <w:szCs w:val="24"/>
            <w:lang w:val="es-CR" w:eastAsia="es-CR"/>
            <w:rPrChange w:id="731" w:author="Nidia  Morera Gonzalez" w:date="2021-06-02T17:26:00Z">
              <w:rPr>
                <w:rFonts w:ascii="Times New Roman" w:eastAsia="Times New Roman" w:hAnsi="Times New Roman"/>
                <w:b/>
                <w:sz w:val="24"/>
                <w:szCs w:val="24"/>
                <w:lang w:val="es-CR" w:eastAsia="es-CR"/>
              </w:rPr>
            </w:rPrChange>
          </w:rPr>
          <w:delText xml:space="preserve"> ENTIDADES ESTATALES CON FUNCIONES DE SALUD PÚBLICA O SEGURIDAD SOCIAL</w:delText>
        </w:r>
        <w:r w:rsidR="00EE3828" w:rsidRPr="00227837" w:rsidDel="00227837">
          <w:rPr>
            <w:rFonts w:ascii="Times New Roman" w:eastAsia="Times New Roman" w:hAnsi="Times New Roman"/>
            <w:b/>
            <w:bCs/>
            <w:sz w:val="24"/>
            <w:szCs w:val="24"/>
            <w:lang w:val="es-CR" w:eastAsia="es-CR"/>
            <w:rPrChange w:id="732" w:author="Nidia  Morera Gonzalez" w:date="2021-06-02T17:26:00Z">
              <w:rPr>
                <w:rFonts w:ascii="Times New Roman" w:eastAsia="Times New Roman" w:hAnsi="Times New Roman"/>
                <w:b/>
                <w:sz w:val="24"/>
                <w:szCs w:val="24"/>
                <w:lang w:val="es-CR" w:eastAsia="es-CR"/>
              </w:rPr>
            </w:rPrChange>
          </w:rPr>
          <w:delText>.</w:delText>
        </w:r>
      </w:del>
    </w:p>
    <w:p w14:paraId="7F2B3367" w14:textId="1A37E9AB" w:rsidR="00AB6C7D" w:rsidRPr="00227837" w:rsidDel="00227837" w:rsidRDefault="00AB6C7D">
      <w:pPr>
        <w:spacing w:after="0" w:line="480" w:lineRule="auto"/>
        <w:ind w:firstLine="284"/>
        <w:contextualSpacing/>
        <w:jc w:val="center"/>
        <w:rPr>
          <w:del w:id="733" w:author="Nidia  Morera Gonzalez" w:date="2021-06-02T17:22:00Z"/>
          <w:rFonts w:ascii="Times New Roman" w:hAnsi="Times New Roman" w:cs="Times New Roman"/>
          <w:b/>
          <w:bCs/>
          <w:sz w:val="24"/>
          <w:szCs w:val="24"/>
          <w:lang w:val="es-CR"/>
          <w:rPrChange w:id="734" w:author="Nidia  Morera Gonzalez" w:date="2021-06-02T17:26:00Z">
            <w:rPr>
              <w:del w:id="735" w:author="Nidia  Morera Gonzalez" w:date="2021-06-02T17:22:00Z"/>
              <w:rFonts w:ascii="Times New Roman" w:hAnsi="Times New Roman" w:cs="Times New Roman"/>
              <w:sz w:val="24"/>
              <w:szCs w:val="24"/>
              <w:lang w:val="es-CR"/>
            </w:rPr>
          </w:rPrChange>
        </w:rPr>
        <w:pPrChange w:id="736" w:author="Nidia  Morera Gonzalez" w:date="2021-06-02T17:22:00Z">
          <w:pPr>
            <w:pStyle w:val="Prrafodelista"/>
            <w:spacing w:after="0" w:line="480" w:lineRule="auto"/>
            <w:ind w:left="284"/>
            <w:jc w:val="both"/>
          </w:pPr>
        </w:pPrChange>
      </w:pPr>
    </w:p>
    <w:p w14:paraId="1BCE4E1E" w14:textId="5FA8C594" w:rsidR="00D03052" w:rsidRPr="00227837" w:rsidDel="00227837" w:rsidRDefault="00D03052">
      <w:pPr>
        <w:spacing w:after="0" w:line="480" w:lineRule="auto"/>
        <w:ind w:firstLine="284"/>
        <w:contextualSpacing/>
        <w:jc w:val="center"/>
        <w:rPr>
          <w:del w:id="737" w:author="Nidia  Morera Gonzalez" w:date="2021-06-02T17:22:00Z"/>
          <w:rFonts w:ascii="Times New Roman" w:hAnsi="Times New Roman" w:cs="Times New Roman"/>
          <w:b/>
          <w:bCs/>
          <w:sz w:val="24"/>
          <w:szCs w:val="24"/>
          <w:lang w:val="es-CR"/>
          <w:rPrChange w:id="738" w:author="Nidia  Morera Gonzalez" w:date="2021-06-02T17:26:00Z">
            <w:rPr>
              <w:del w:id="739" w:author="Nidia  Morera Gonzalez" w:date="2021-06-02T17:22:00Z"/>
              <w:rFonts w:ascii="Times New Roman" w:hAnsi="Times New Roman" w:cs="Times New Roman"/>
              <w:sz w:val="24"/>
              <w:szCs w:val="24"/>
              <w:lang w:val="es-CR"/>
            </w:rPr>
          </w:rPrChange>
        </w:rPr>
        <w:pPrChange w:id="740" w:author="Nidia  Morera Gonzalez" w:date="2021-06-02T17:22:00Z">
          <w:pPr>
            <w:autoSpaceDE w:val="0"/>
            <w:autoSpaceDN w:val="0"/>
            <w:adjustRightInd w:val="0"/>
            <w:spacing w:after="0" w:line="480" w:lineRule="auto"/>
            <w:ind w:firstLine="567"/>
            <w:contextualSpacing/>
            <w:jc w:val="both"/>
          </w:pPr>
        </w:pPrChange>
      </w:pPr>
      <w:del w:id="741" w:author="Nidia  Morera Gonzalez" w:date="2021-06-02T17:22:00Z">
        <w:r w:rsidRPr="00227837" w:rsidDel="00227837">
          <w:rPr>
            <w:rFonts w:ascii="Times New Roman" w:hAnsi="Times New Roman" w:cs="Times New Roman"/>
            <w:b/>
            <w:bCs/>
            <w:sz w:val="24"/>
            <w:szCs w:val="24"/>
            <w:lang w:val="es-CR"/>
            <w:rPrChange w:id="742" w:author="Nidia  Morera Gonzalez" w:date="2021-06-02T17:26:00Z">
              <w:rPr>
                <w:rFonts w:ascii="Times New Roman" w:hAnsi="Times New Roman" w:cs="Times New Roman"/>
                <w:b/>
                <w:sz w:val="24"/>
                <w:szCs w:val="24"/>
                <w:lang w:val="es-CR"/>
              </w:rPr>
            </w:rPrChange>
          </w:rPr>
          <w:delText xml:space="preserve">Artículo </w:delText>
        </w:r>
        <w:r w:rsidR="00456952" w:rsidRPr="00227837" w:rsidDel="00227837">
          <w:rPr>
            <w:rFonts w:ascii="Times New Roman" w:hAnsi="Times New Roman" w:cs="Times New Roman"/>
            <w:b/>
            <w:bCs/>
            <w:sz w:val="24"/>
            <w:szCs w:val="24"/>
            <w:lang w:val="es-CR"/>
            <w:rPrChange w:id="743" w:author="Nidia  Morera Gonzalez" w:date="2021-06-02T17:26:00Z">
              <w:rPr>
                <w:rFonts w:ascii="Times New Roman" w:hAnsi="Times New Roman" w:cs="Times New Roman"/>
                <w:b/>
                <w:sz w:val="24"/>
                <w:szCs w:val="24"/>
                <w:lang w:val="es-CR"/>
              </w:rPr>
            </w:rPrChange>
          </w:rPr>
          <w:delText>4</w:delText>
        </w:r>
        <w:r w:rsidR="00EE3828" w:rsidRPr="00227837" w:rsidDel="00227837">
          <w:rPr>
            <w:rFonts w:ascii="Times New Roman" w:hAnsi="Times New Roman" w:cs="Times New Roman"/>
            <w:b/>
            <w:bCs/>
            <w:sz w:val="24"/>
            <w:szCs w:val="24"/>
            <w:lang w:val="es-CR"/>
            <w:rPrChange w:id="744"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745" w:author="Nidia  Morera Gonzalez" w:date="2021-06-02T17:26:00Z">
              <w:rPr>
                <w:rFonts w:ascii="Times New Roman" w:hAnsi="Times New Roman" w:cs="Times New Roman"/>
                <w:b/>
                <w:sz w:val="24"/>
                <w:szCs w:val="24"/>
                <w:lang w:val="es-CR"/>
              </w:rPr>
            </w:rPrChange>
          </w:rPr>
          <w:delText xml:space="preserve"> </w:delText>
        </w:r>
        <w:r w:rsidRPr="00227837" w:rsidDel="00227837">
          <w:rPr>
            <w:rFonts w:ascii="Times New Roman" w:hAnsi="Times New Roman" w:cs="Times New Roman"/>
            <w:b/>
            <w:bCs/>
            <w:sz w:val="24"/>
            <w:szCs w:val="24"/>
            <w:lang w:val="es-CR"/>
            <w:rPrChange w:id="746" w:author="Nidia  Morera Gonzalez" w:date="2021-06-02T17:26:00Z">
              <w:rPr>
                <w:rFonts w:ascii="Times New Roman" w:hAnsi="Times New Roman" w:cs="Times New Roman"/>
                <w:sz w:val="24"/>
                <w:szCs w:val="24"/>
                <w:lang w:val="es-CR"/>
              </w:rPr>
            </w:rPrChange>
          </w:rPr>
          <w:delText>La dependencia correspondiente del Ministerio de Salud autorizará a la C</w:delText>
        </w:r>
        <w:r w:rsidR="006C2204" w:rsidRPr="00227837" w:rsidDel="00227837">
          <w:rPr>
            <w:rFonts w:ascii="Times New Roman" w:hAnsi="Times New Roman" w:cs="Times New Roman"/>
            <w:b/>
            <w:bCs/>
            <w:sz w:val="24"/>
            <w:szCs w:val="24"/>
            <w:lang w:val="es-CR"/>
            <w:rPrChange w:id="747" w:author="Nidia  Morera Gonzalez" w:date="2021-06-02T17:26:00Z">
              <w:rPr>
                <w:rFonts w:ascii="Times New Roman" w:hAnsi="Times New Roman" w:cs="Times New Roman"/>
                <w:sz w:val="24"/>
                <w:szCs w:val="24"/>
                <w:lang w:val="es-CR"/>
              </w:rPr>
            </w:rPrChange>
          </w:rPr>
          <w:delText>CSS</w:delText>
        </w:r>
        <w:r w:rsidRPr="00227837" w:rsidDel="00227837">
          <w:rPr>
            <w:rFonts w:ascii="Times New Roman" w:hAnsi="Times New Roman" w:cs="Times New Roman"/>
            <w:b/>
            <w:bCs/>
            <w:sz w:val="24"/>
            <w:szCs w:val="24"/>
            <w:lang w:val="es-CR"/>
            <w:rPrChange w:id="748" w:author="Nidia  Morera Gonzalez" w:date="2021-06-02T17:26:00Z">
              <w:rPr>
                <w:rFonts w:ascii="Times New Roman" w:hAnsi="Times New Roman" w:cs="Times New Roman"/>
                <w:sz w:val="24"/>
                <w:szCs w:val="24"/>
                <w:lang w:val="es-CR"/>
              </w:rPr>
            </w:rPrChange>
          </w:rPr>
          <w:delText xml:space="preserve">, a los centros de salud de la misma y a otras entidades estatales con funciones de salud pública o seguridad social, la </w:delText>
        </w:r>
        <w:r w:rsidR="00D45935" w:rsidRPr="00227837" w:rsidDel="00227837">
          <w:rPr>
            <w:rFonts w:ascii="Times New Roman" w:hAnsi="Times New Roman" w:cs="Times New Roman"/>
            <w:b/>
            <w:bCs/>
            <w:sz w:val="24"/>
            <w:szCs w:val="24"/>
            <w:lang w:val="es-CR"/>
            <w:rPrChange w:id="749" w:author="Nidia  Morera Gonzalez" w:date="2021-06-02T17:26:00Z">
              <w:rPr>
                <w:rFonts w:ascii="Times New Roman" w:hAnsi="Times New Roman" w:cs="Times New Roman"/>
                <w:sz w:val="24"/>
                <w:szCs w:val="24"/>
                <w:lang w:val="es-CR"/>
              </w:rPr>
            </w:rPrChange>
          </w:rPr>
          <w:delText xml:space="preserve">adquisición </w:delText>
        </w:r>
        <w:r w:rsidRPr="00227837" w:rsidDel="00227837">
          <w:rPr>
            <w:rFonts w:ascii="Times New Roman" w:hAnsi="Times New Roman" w:cs="Times New Roman"/>
            <w:b/>
            <w:bCs/>
            <w:sz w:val="24"/>
            <w:szCs w:val="24"/>
            <w:lang w:val="es-CR"/>
            <w:rPrChange w:id="750" w:author="Nidia  Morera Gonzalez" w:date="2021-06-02T17:26:00Z">
              <w:rPr>
                <w:rFonts w:ascii="Times New Roman" w:hAnsi="Times New Roman" w:cs="Times New Roman"/>
                <w:sz w:val="24"/>
                <w:szCs w:val="24"/>
                <w:lang w:val="es-CR"/>
              </w:rPr>
            </w:rPrChange>
          </w:rPr>
          <w:delText xml:space="preserve">de medicamentos no </w:delText>
        </w:r>
        <w:r w:rsidR="001F6083" w:rsidRPr="00227837" w:rsidDel="00227837">
          <w:rPr>
            <w:rFonts w:ascii="Times New Roman" w:hAnsi="Times New Roman" w:cs="Times New Roman"/>
            <w:b/>
            <w:bCs/>
            <w:sz w:val="24"/>
            <w:szCs w:val="24"/>
            <w:lang w:val="es-CR"/>
            <w:rPrChange w:id="751" w:author="Nidia  Morera Gonzalez" w:date="2021-06-02T17:26:00Z">
              <w:rPr>
                <w:rFonts w:ascii="Times New Roman" w:hAnsi="Times New Roman" w:cs="Times New Roman"/>
                <w:sz w:val="24"/>
                <w:szCs w:val="24"/>
                <w:lang w:val="es-CR"/>
              </w:rPr>
            </w:rPrChange>
          </w:rPr>
          <w:delText>registrados, por una única vez.</w:delText>
        </w:r>
      </w:del>
    </w:p>
    <w:p w14:paraId="18BF88CE" w14:textId="68B095FB" w:rsidR="00E35589" w:rsidRPr="00227837" w:rsidDel="00227837" w:rsidRDefault="00E35589">
      <w:pPr>
        <w:spacing w:after="0" w:line="480" w:lineRule="auto"/>
        <w:ind w:firstLine="284"/>
        <w:contextualSpacing/>
        <w:jc w:val="center"/>
        <w:rPr>
          <w:del w:id="752" w:author="Nidia  Morera Gonzalez" w:date="2021-06-02T17:22:00Z"/>
          <w:rFonts w:ascii="Times New Roman" w:hAnsi="Times New Roman" w:cs="Times New Roman"/>
          <w:b/>
          <w:bCs/>
          <w:sz w:val="24"/>
          <w:szCs w:val="24"/>
          <w:lang w:val="es-CR"/>
          <w:rPrChange w:id="753" w:author="Nidia  Morera Gonzalez" w:date="2021-06-02T17:26:00Z">
            <w:rPr>
              <w:del w:id="754" w:author="Nidia  Morera Gonzalez" w:date="2021-06-02T17:22:00Z"/>
              <w:rFonts w:ascii="Times New Roman" w:hAnsi="Times New Roman" w:cs="Times New Roman"/>
              <w:sz w:val="24"/>
              <w:szCs w:val="24"/>
              <w:lang w:val="es-CR"/>
            </w:rPr>
          </w:rPrChange>
        </w:rPr>
        <w:pPrChange w:id="755" w:author="Nidia  Morera Gonzalez" w:date="2021-06-02T17:22:00Z">
          <w:pPr>
            <w:autoSpaceDE w:val="0"/>
            <w:autoSpaceDN w:val="0"/>
            <w:adjustRightInd w:val="0"/>
            <w:spacing w:after="0" w:line="480" w:lineRule="auto"/>
            <w:ind w:firstLine="284"/>
            <w:contextualSpacing/>
            <w:jc w:val="both"/>
          </w:pPr>
        </w:pPrChange>
      </w:pPr>
    </w:p>
    <w:p w14:paraId="66D157D6" w14:textId="440D1AFB" w:rsidR="00F2060F" w:rsidRPr="00227837" w:rsidDel="00227837" w:rsidRDefault="00EE3828">
      <w:pPr>
        <w:spacing w:after="0" w:line="480" w:lineRule="auto"/>
        <w:ind w:firstLine="284"/>
        <w:contextualSpacing/>
        <w:jc w:val="center"/>
        <w:rPr>
          <w:del w:id="756" w:author="Nidia  Morera Gonzalez" w:date="2021-06-02T17:22:00Z"/>
          <w:rFonts w:ascii="Times New Roman" w:hAnsi="Times New Roman" w:cs="Times New Roman"/>
          <w:b/>
          <w:bCs/>
          <w:sz w:val="24"/>
          <w:szCs w:val="24"/>
          <w:lang w:val="es-CR"/>
          <w:rPrChange w:id="757" w:author="Nidia  Morera Gonzalez" w:date="2021-06-02T17:26:00Z">
            <w:rPr>
              <w:del w:id="758" w:author="Nidia  Morera Gonzalez" w:date="2021-06-02T17:22:00Z"/>
              <w:rFonts w:ascii="Times New Roman" w:hAnsi="Times New Roman" w:cs="Times New Roman"/>
              <w:sz w:val="24"/>
              <w:szCs w:val="24"/>
              <w:lang w:val="es-CR"/>
            </w:rPr>
          </w:rPrChange>
        </w:rPr>
        <w:pPrChange w:id="759" w:author="Nidia  Morera Gonzalez" w:date="2021-06-02T17:22:00Z">
          <w:pPr>
            <w:autoSpaceDE w:val="0"/>
            <w:autoSpaceDN w:val="0"/>
            <w:adjustRightInd w:val="0"/>
            <w:spacing w:after="0" w:line="480" w:lineRule="auto"/>
            <w:ind w:firstLine="567"/>
            <w:contextualSpacing/>
            <w:jc w:val="both"/>
          </w:pPr>
        </w:pPrChange>
      </w:pPr>
      <w:del w:id="760" w:author="Nidia  Morera Gonzalez" w:date="2021-06-02T17:22:00Z">
        <w:r w:rsidRPr="00227837" w:rsidDel="00227837">
          <w:rPr>
            <w:rFonts w:ascii="Times New Roman" w:hAnsi="Times New Roman" w:cs="Times New Roman"/>
            <w:b/>
            <w:bCs/>
            <w:sz w:val="24"/>
            <w:szCs w:val="24"/>
            <w:lang w:val="es-CR"/>
            <w:rPrChange w:id="761" w:author="Nidia  Morera Gonzalez" w:date="2021-06-02T17:26:00Z">
              <w:rPr>
                <w:rFonts w:ascii="Times New Roman" w:hAnsi="Times New Roman" w:cs="Times New Roman"/>
                <w:b/>
                <w:sz w:val="24"/>
                <w:szCs w:val="24"/>
                <w:lang w:val="es-CR"/>
              </w:rPr>
            </w:rPrChange>
          </w:rPr>
          <w:delText xml:space="preserve">Artículo </w:delText>
        </w:r>
        <w:r w:rsidR="00456952" w:rsidRPr="00227837" w:rsidDel="00227837">
          <w:rPr>
            <w:rFonts w:ascii="Times New Roman" w:hAnsi="Times New Roman" w:cs="Times New Roman"/>
            <w:b/>
            <w:bCs/>
            <w:sz w:val="24"/>
            <w:szCs w:val="24"/>
            <w:lang w:val="es-CR"/>
            <w:rPrChange w:id="762" w:author="Nidia  Morera Gonzalez" w:date="2021-06-02T17:26:00Z">
              <w:rPr>
                <w:rFonts w:ascii="Times New Roman" w:hAnsi="Times New Roman" w:cs="Times New Roman"/>
                <w:b/>
                <w:sz w:val="24"/>
                <w:szCs w:val="24"/>
                <w:lang w:val="es-CR"/>
              </w:rPr>
            </w:rPrChange>
          </w:rPr>
          <w:delText>5</w:delText>
        </w:r>
        <w:r w:rsidRPr="00227837" w:rsidDel="00227837">
          <w:rPr>
            <w:rFonts w:ascii="Times New Roman" w:hAnsi="Times New Roman" w:cs="Times New Roman"/>
            <w:b/>
            <w:bCs/>
            <w:sz w:val="24"/>
            <w:szCs w:val="24"/>
            <w:lang w:val="es-CR"/>
            <w:rPrChange w:id="763" w:author="Nidia  Morera Gonzalez" w:date="2021-06-02T17:26:00Z">
              <w:rPr>
                <w:rFonts w:ascii="Times New Roman" w:hAnsi="Times New Roman" w:cs="Times New Roman"/>
                <w:b/>
                <w:sz w:val="24"/>
                <w:szCs w:val="24"/>
                <w:lang w:val="es-CR"/>
              </w:rPr>
            </w:rPrChange>
          </w:rPr>
          <w:delText>°-</w:delText>
        </w:r>
        <w:r w:rsidR="00D03052" w:rsidRPr="00227837" w:rsidDel="00227837">
          <w:rPr>
            <w:rFonts w:ascii="Times New Roman" w:hAnsi="Times New Roman" w:cs="Times New Roman"/>
            <w:b/>
            <w:bCs/>
            <w:sz w:val="24"/>
            <w:szCs w:val="24"/>
            <w:lang w:val="es-CR"/>
            <w:rPrChange w:id="764" w:author="Nidia  Morera Gonzalez" w:date="2021-06-02T17:26:00Z">
              <w:rPr>
                <w:rFonts w:ascii="Times New Roman" w:hAnsi="Times New Roman" w:cs="Times New Roman"/>
                <w:b/>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765" w:author="Nidia  Morera Gonzalez" w:date="2021-06-02T17:26:00Z">
              <w:rPr>
                <w:rFonts w:ascii="Times New Roman" w:hAnsi="Times New Roman" w:cs="Times New Roman"/>
                <w:sz w:val="24"/>
                <w:szCs w:val="24"/>
                <w:lang w:val="es-CR"/>
              </w:rPr>
            </w:rPrChange>
          </w:rPr>
          <w:delText>Cuando se trate de adquisiciones con entregas parciales, sucesivas y prorrogables, la autorización tendrá validez por todo el plaz</w:delText>
        </w:r>
        <w:r w:rsidR="001F6083" w:rsidRPr="00227837" w:rsidDel="00227837">
          <w:rPr>
            <w:rFonts w:ascii="Times New Roman" w:hAnsi="Times New Roman" w:cs="Times New Roman"/>
            <w:b/>
            <w:bCs/>
            <w:sz w:val="24"/>
            <w:szCs w:val="24"/>
            <w:lang w:val="es-CR"/>
            <w:rPrChange w:id="766" w:author="Nidia  Morera Gonzalez" w:date="2021-06-02T17:26:00Z">
              <w:rPr>
                <w:rFonts w:ascii="Times New Roman" w:hAnsi="Times New Roman" w:cs="Times New Roman"/>
                <w:sz w:val="24"/>
                <w:szCs w:val="24"/>
                <w:lang w:val="es-CR"/>
              </w:rPr>
            </w:rPrChange>
          </w:rPr>
          <w:delText>o o prórrogas correspondientes.</w:delText>
        </w:r>
      </w:del>
    </w:p>
    <w:p w14:paraId="3098EECD" w14:textId="45D0EBB8" w:rsidR="0008291E" w:rsidRPr="00227837" w:rsidDel="00227837" w:rsidRDefault="0008291E">
      <w:pPr>
        <w:spacing w:after="0" w:line="480" w:lineRule="auto"/>
        <w:ind w:firstLine="284"/>
        <w:contextualSpacing/>
        <w:jc w:val="center"/>
        <w:rPr>
          <w:del w:id="767" w:author="Nidia  Morera Gonzalez" w:date="2021-06-02T17:22:00Z"/>
          <w:rFonts w:ascii="Times New Roman" w:hAnsi="Times New Roman" w:cs="Times New Roman"/>
          <w:b/>
          <w:bCs/>
          <w:sz w:val="24"/>
          <w:szCs w:val="24"/>
          <w:lang w:val="es-CR"/>
          <w:rPrChange w:id="768" w:author="Nidia  Morera Gonzalez" w:date="2021-06-02T17:26:00Z">
            <w:rPr>
              <w:del w:id="769" w:author="Nidia  Morera Gonzalez" w:date="2021-06-02T17:22:00Z"/>
              <w:rFonts w:ascii="Times New Roman" w:hAnsi="Times New Roman" w:cs="Times New Roman"/>
              <w:sz w:val="24"/>
              <w:szCs w:val="24"/>
              <w:lang w:val="es-CR"/>
            </w:rPr>
          </w:rPrChange>
        </w:rPr>
        <w:pPrChange w:id="770" w:author="Nidia  Morera Gonzalez" w:date="2021-06-02T17:22:00Z">
          <w:pPr>
            <w:autoSpaceDE w:val="0"/>
            <w:autoSpaceDN w:val="0"/>
            <w:adjustRightInd w:val="0"/>
            <w:spacing w:after="0" w:line="480" w:lineRule="auto"/>
            <w:ind w:firstLine="284"/>
            <w:contextualSpacing/>
            <w:jc w:val="both"/>
          </w:pPr>
        </w:pPrChange>
      </w:pPr>
    </w:p>
    <w:p w14:paraId="3C8724C3" w14:textId="4680B4DB" w:rsidR="002E0428" w:rsidRPr="00227837" w:rsidDel="00227837" w:rsidRDefault="00EE3828">
      <w:pPr>
        <w:spacing w:after="0" w:line="480" w:lineRule="auto"/>
        <w:ind w:firstLine="284"/>
        <w:contextualSpacing/>
        <w:jc w:val="center"/>
        <w:rPr>
          <w:del w:id="771" w:author="Nidia  Morera Gonzalez" w:date="2021-06-02T17:22:00Z"/>
          <w:rFonts w:ascii="Times New Roman" w:hAnsi="Times New Roman" w:cs="Times New Roman"/>
          <w:b/>
          <w:bCs/>
          <w:sz w:val="24"/>
          <w:szCs w:val="24"/>
          <w:lang w:val="es-CR"/>
          <w:rPrChange w:id="772" w:author="Nidia  Morera Gonzalez" w:date="2021-06-02T17:26:00Z">
            <w:rPr>
              <w:del w:id="773" w:author="Nidia  Morera Gonzalez" w:date="2021-06-02T17:22:00Z"/>
              <w:rFonts w:ascii="Times New Roman" w:hAnsi="Times New Roman" w:cs="Times New Roman"/>
              <w:sz w:val="24"/>
              <w:szCs w:val="24"/>
              <w:lang w:val="es-CR"/>
            </w:rPr>
          </w:rPrChange>
        </w:rPr>
        <w:pPrChange w:id="774" w:author="Nidia  Morera Gonzalez" w:date="2021-06-02T17:22:00Z">
          <w:pPr>
            <w:autoSpaceDE w:val="0"/>
            <w:autoSpaceDN w:val="0"/>
            <w:adjustRightInd w:val="0"/>
            <w:spacing w:after="0" w:line="480" w:lineRule="auto"/>
            <w:ind w:firstLine="567"/>
            <w:contextualSpacing/>
            <w:jc w:val="both"/>
          </w:pPr>
        </w:pPrChange>
      </w:pPr>
      <w:del w:id="775" w:author="Nidia  Morera Gonzalez" w:date="2021-06-02T17:22:00Z">
        <w:r w:rsidRPr="00227837" w:rsidDel="00227837">
          <w:rPr>
            <w:rFonts w:ascii="Times New Roman" w:hAnsi="Times New Roman" w:cs="Times New Roman"/>
            <w:b/>
            <w:bCs/>
            <w:sz w:val="24"/>
            <w:szCs w:val="24"/>
            <w:lang w:val="es-CR"/>
            <w:rPrChange w:id="776" w:author="Nidia  Morera Gonzalez" w:date="2021-06-02T17:26:00Z">
              <w:rPr>
                <w:rFonts w:ascii="Times New Roman" w:hAnsi="Times New Roman" w:cs="Times New Roman"/>
                <w:b/>
                <w:sz w:val="24"/>
                <w:szCs w:val="24"/>
                <w:lang w:val="es-CR"/>
              </w:rPr>
            </w:rPrChange>
          </w:rPr>
          <w:delText xml:space="preserve">Artículo </w:delText>
        </w:r>
        <w:r w:rsidR="00456952" w:rsidRPr="00227837" w:rsidDel="00227837">
          <w:rPr>
            <w:rFonts w:ascii="Times New Roman" w:hAnsi="Times New Roman" w:cs="Times New Roman"/>
            <w:b/>
            <w:bCs/>
            <w:sz w:val="24"/>
            <w:szCs w:val="24"/>
            <w:lang w:val="es-CR"/>
            <w:rPrChange w:id="777" w:author="Nidia  Morera Gonzalez" w:date="2021-06-02T17:26:00Z">
              <w:rPr>
                <w:rFonts w:ascii="Times New Roman" w:hAnsi="Times New Roman" w:cs="Times New Roman"/>
                <w:b/>
                <w:sz w:val="24"/>
                <w:szCs w:val="24"/>
                <w:lang w:val="es-CR"/>
              </w:rPr>
            </w:rPrChange>
          </w:rPr>
          <w:delText>6</w:delText>
        </w:r>
        <w:r w:rsidRPr="00227837" w:rsidDel="00227837">
          <w:rPr>
            <w:rFonts w:ascii="Times New Roman" w:hAnsi="Times New Roman" w:cs="Times New Roman"/>
            <w:b/>
            <w:bCs/>
            <w:sz w:val="24"/>
            <w:szCs w:val="24"/>
            <w:lang w:val="es-CR"/>
            <w:rPrChange w:id="778" w:author="Nidia  Morera Gonzalez" w:date="2021-06-02T17:26:00Z">
              <w:rPr>
                <w:rFonts w:ascii="Times New Roman" w:hAnsi="Times New Roman" w:cs="Times New Roman"/>
                <w:b/>
                <w:sz w:val="24"/>
                <w:szCs w:val="24"/>
                <w:lang w:val="es-CR"/>
              </w:rPr>
            </w:rPrChange>
          </w:rPr>
          <w:delText>°-</w:delText>
        </w:r>
        <w:r w:rsidR="00D03052" w:rsidRPr="00227837" w:rsidDel="00227837">
          <w:rPr>
            <w:rFonts w:ascii="Times New Roman" w:hAnsi="Times New Roman" w:cs="Times New Roman"/>
            <w:b/>
            <w:bCs/>
            <w:sz w:val="24"/>
            <w:szCs w:val="24"/>
            <w:lang w:val="es-CR"/>
            <w:rPrChange w:id="779" w:author="Nidia  Morera Gonzalez" w:date="2021-06-02T17:26:00Z">
              <w:rPr>
                <w:rFonts w:ascii="Times New Roman" w:hAnsi="Times New Roman" w:cs="Times New Roman"/>
                <w:b/>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780" w:author="Nidia  Morera Gonzalez" w:date="2021-06-02T17:26:00Z">
              <w:rPr>
                <w:rFonts w:ascii="Times New Roman" w:hAnsi="Times New Roman" w:cs="Times New Roman"/>
                <w:sz w:val="24"/>
                <w:szCs w:val="24"/>
                <w:lang w:val="es-CR"/>
              </w:rPr>
            </w:rPrChange>
          </w:rPr>
          <w:delText>Excepcionalmente</w:delText>
        </w:r>
        <w:r w:rsidR="001951C6" w:rsidRPr="00227837" w:rsidDel="00227837">
          <w:rPr>
            <w:rFonts w:ascii="Times New Roman" w:hAnsi="Times New Roman" w:cs="Times New Roman"/>
            <w:b/>
            <w:bCs/>
            <w:sz w:val="24"/>
            <w:szCs w:val="24"/>
            <w:lang w:val="es-CR"/>
            <w:rPrChange w:id="781" w:author="Nidia  Morera Gonzalez" w:date="2021-06-02T17:26:00Z">
              <w:rPr>
                <w:rFonts w:ascii="Times New Roman" w:hAnsi="Times New Roman" w:cs="Times New Roman"/>
                <w:sz w:val="24"/>
                <w:szCs w:val="24"/>
                <w:lang w:val="es-CR"/>
              </w:rPr>
            </w:rPrChange>
          </w:rPr>
          <w:delText>,</w:delText>
        </w:r>
        <w:r w:rsidR="00D03052" w:rsidRPr="00227837" w:rsidDel="00227837">
          <w:rPr>
            <w:rFonts w:ascii="Times New Roman" w:hAnsi="Times New Roman" w:cs="Times New Roman"/>
            <w:b/>
            <w:bCs/>
            <w:sz w:val="24"/>
            <w:szCs w:val="24"/>
            <w:lang w:val="es-CR"/>
            <w:rPrChange w:id="782" w:author="Nidia  Morera Gonzalez" w:date="2021-06-02T17:26:00Z">
              <w:rPr>
                <w:rFonts w:ascii="Times New Roman" w:hAnsi="Times New Roman" w:cs="Times New Roman"/>
                <w:sz w:val="24"/>
                <w:szCs w:val="24"/>
                <w:lang w:val="es-CR"/>
              </w:rPr>
            </w:rPrChange>
          </w:rPr>
          <w:delText xml:space="preserve"> se gestionará </w:delText>
        </w:r>
        <w:r w:rsidR="00DB7BE3" w:rsidRPr="00227837" w:rsidDel="00227837">
          <w:rPr>
            <w:rFonts w:ascii="Times New Roman" w:hAnsi="Times New Roman" w:cs="Times New Roman"/>
            <w:b/>
            <w:bCs/>
            <w:sz w:val="24"/>
            <w:szCs w:val="24"/>
            <w:lang w:val="es-CR"/>
            <w:rPrChange w:id="783" w:author="Nidia  Morera Gonzalez" w:date="2021-06-02T17:26:00Z">
              <w:rPr>
                <w:rFonts w:ascii="Times New Roman" w:hAnsi="Times New Roman" w:cs="Times New Roman"/>
                <w:sz w:val="24"/>
                <w:szCs w:val="24"/>
                <w:lang w:val="es-CR"/>
              </w:rPr>
            </w:rPrChange>
          </w:rPr>
          <w:delText>otr</w:delText>
        </w:r>
        <w:r w:rsidR="00B324CB" w:rsidRPr="00227837" w:rsidDel="00227837">
          <w:rPr>
            <w:rFonts w:ascii="Times New Roman" w:hAnsi="Times New Roman" w:cs="Times New Roman"/>
            <w:b/>
            <w:bCs/>
            <w:sz w:val="24"/>
            <w:szCs w:val="24"/>
            <w:lang w:val="es-CR"/>
            <w:rPrChange w:id="784" w:author="Nidia  Morera Gonzalez" w:date="2021-06-02T17:26:00Z">
              <w:rPr>
                <w:rFonts w:ascii="Times New Roman" w:hAnsi="Times New Roman" w:cs="Times New Roman"/>
                <w:sz w:val="24"/>
                <w:szCs w:val="24"/>
                <w:lang w:val="es-CR"/>
              </w:rPr>
            </w:rPrChange>
          </w:rPr>
          <w:delText xml:space="preserve">a </w:delText>
        </w:r>
        <w:r w:rsidR="00D03052" w:rsidRPr="00227837" w:rsidDel="00227837">
          <w:rPr>
            <w:rFonts w:ascii="Times New Roman" w:hAnsi="Times New Roman" w:cs="Times New Roman"/>
            <w:b/>
            <w:bCs/>
            <w:sz w:val="24"/>
            <w:szCs w:val="24"/>
            <w:lang w:val="es-CR"/>
            <w:rPrChange w:id="785" w:author="Nidia  Morera Gonzalez" w:date="2021-06-02T17:26:00Z">
              <w:rPr>
                <w:rFonts w:ascii="Times New Roman" w:hAnsi="Times New Roman" w:cs="Times New Roman"/>
                <w:sz w:val="24"/>
                <w:szCs w:val="24"/>
                <w:lang w:val="es-CR"/>
              </w:rPr>
            </w:rPrChange>
          </w:rPr>
          <w:delText>autorización</w:delText>
        </w:r>
        <w:r w:rsidR="008A1376" w:rsidRPr="00227837" w:rsidDel="00227837">
          <w:rPr>
            <w:rFonts w:ascii="Times New Roman" w:hAnsi="Times New Roman" w:cs="Times New Roman"/>
            <w:b/>
            <w:bCs/>
            <w:sz w:val="24"/>
            <w:szCs w:val="24"/>
            <w:lang w:val="es-CR"/>
            <w:rPrChange w:id="786" w:author="Nidia  Morera Gonzalez" w:date="2021-06-02T17:26:00Z">
              <w:rPr>
                <w:rFonts w:ascii="Times New Roman" w:hAnsi="Times New Roman" w:cs="Times New Roman"/>
                <w:sz w:val="24"/>
                <w:szCs w:val="24"/>
                <w:lang w:val="es-CR"/>
              </w:rPr>
            </w:rPrChange>
          </w:rPr>
          <w:delText xml:space="preserve"> de </w:delText>
        </w:r>
        <w:r w:rsidR="00DB7BE3" w:rsidRPr="00227837" w:rsidDel="00227837">
          <w:rPr>
            <w:rFonts w:ascii="Times New Roman" w:hAnsi="Times New Roman" w:cs="Times New Roman"/>
            <w:b/>
            <w:bCs/>
            <w:sz w:val="24"/>
            <w:szCs w:val="24"/>
            <w:lang w:val="es-CR"/>
            <w:rPrChange w:id="787" w:author="Nidia  Morera Gonzalez" w:date="2021-06-02T17:26:00Z">
              <w:rPr>
                <w:rFonts w:ascii="Times New Roman" w:hAnsi="Times New Roman" w:cs="Times New Roman"/>
                <w:sz w:val="24"/>
                <w:szCs w:val="24"/>
                <w:lang w:val="es-CR"/>
              </w:rPr>
            </w:rPrChange>
          </w:rPr>
          <w:delText>adquisición</w:delText>
        </w:r>
        <w:r w:rsidR="008B3238" w:rsidRPr="00227837" w:rsidDel="00227837">
          <w:rPr>
            <w:rFonts w:ascii="Times New Roman" w:hAnsi="Times New Roman" w:cs="Times New Roman"/>
            <w:b/>
            <w:bCs/>
            <w:sz w:val="24"/>
            <w:szCs w:val="24"/>
            <w:lang w:val="es-CR"/>
            <w:rPrChange w:id="788" w:author="Nidia  Morera Gonzalez" w:date="2021-06-02T17:26:00Z">
              <w:rPr>
                <w:rFonts w:ascii="Times New Roman" w:hAnsi="Times New Roman" w:cs="Times New Roman"/>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789" w:author="Nidia  Morera Gonzalez" w:date="2021-06-02T17:26:00Z">
              <w:rPr>
                <w:rFonts w:ascii="Times New Roman" w:hAnsi="Times New Roman" w:cs="Times New Roman"/>
                <w:sz w:val="24"/>
                <w:szCs w:val="24"/>
                <w:lang w:val="es-CR"/>
              </w:rPr>
            </w:rPrChange>
          </w:rPr>
          <w:delText>del mismo medicamento</w:delText>
        </w:r>
        <w:r w:rsidR="002E0428" w:rsidRPr="00227837" w:rsidDel="00227837">
          <w:rPr>
            <w:rFonts w:ascii="Times New Roman" w:hAnsi="Times New Roman" w:cs="Times New Roman"/>
            <w:b/>
            <w:bCs/>
            <w:sz w:val="24"/>
            <w:szCs w:val="24"/>
            <w:lang w:val="es-CR"/>
            <w:rPrChange w:id="790" w:author="Nidia  Morera Gonzalez" w:date="2021-06-02T17:26:00Z">
              <w:rPr>
                <w:rFonts w:ascii="Times New Roman" w:hAnsi="Times New Roman" w:cs="Times New Roman"/>
                <w:sz w:val="24"/>
                <w:szCs w:val="24"/>
                <w:lang w:val="es-CR"/>
              </w:rPr>
            </w:rPrChange>
          </w:rPr>
          <w:delText xml:space="preserve"> bajo las siguientes condiciones:</w:delText>
        </w:r>
      </w:del>
    </w:p>
    <w:p w14:paraId="2FE31749" w14:textId="3A2E7DC5" w:rsidR="0008291E" w:rsidRPr="00227837" w:rsidDel="00227837" w:rsidRDefault="009F7111">
      <w:pPr>
        <w:spacing w:after="0" w:line="480" w:lineRule="auto"/>
        <w:ind w:firstLine="284"/>
        <w:contextualSpacing/>
        <w:jc w:val="center"/>
        <w:rPr>
          <w:del w:id="791" w:author="Nidia  Morera Gonzalez" w:date="2021-06-02T17:22:00Z"/>
          <w:rFonts w:ascii="Times New Roman" w:hAnsi="Times New Roman" w:cs="Times New Roman"/>
          <w:b/>
          <w:bCs/>
          <w:sz w:val="24"/>
          <w:szCs w:val="24"/>
          <w:lang w:val="es-CR"/>
          <w:rPrChange w:id="792" w:author="Nidia  Morera Gonzalez" w:date="2021-06-02T17:26:00Z">
            <w:rPr>
              <w:del w:id="793" w:author="Nidia  Morera Gonzalez" w:date="2021-06-02T17:22:00Z"/>
              <w:rFonts w:ascii="Times New Roman" w:hAnsi="Times New Roman" w:cs="Times New Roman"/>
              <w:sz w:val="24"/>
              <w:szCs w:val="24"/>
              <w:lang w:val="es-CR"/>
            </w:rPr>
          </w:rPrChange>
        </w:rPr>
        <w:pPrChange w:id="794" w:author="Nidia  Morera Gonzalez" w:date="2021-06-02T17:22:00Z">
          <w:pPr>
            <w:pStyle w:val="Prrafodelista"/>
            <w:autoSpaceDE w:val="0"/>
            <w:autoSpaceDN w:val="0"/>
            <w:adjustRightInd w:val="0"/>
            <w:spacing w:after="0" w:line="480" w:lineRule="auto"/>
            <w:ind w:left="0" w:firstLine="567"/>
            <w:jc w:val="both"/>
          </w:pPr>
        </w:pPrChange>
      </w:pPr>
      <w:del w:id="795" w:author="Nidia  Morera Gonzalez" w:date="2021-06-02T17:22:00Z">
        <w:r w:rsidRPr="00227837" w:rsidDel="00227837">
          <w:rPr>
            <w:rFonts w:ascii="Times New Roman" w:hAnsi="Times New Roman" w:cs="Times New Roman"/>
            <w:b/>
            <w:bCs/>
            <w:sz w:val="24"/>
            <w:szCs w:val="24"/>
            <w:lang w:val="es-CR"/>
            <w:rPrChange w:id="796" w:author="Nidia  Morera Gonzalez" w:date="2021-06-02T17:26:00Z">
              <w:rPr>
                <w:rFonts w:ascii="Times New Roman" w:hAnsi="Times New Roman" w:cs="Times New Roman"/>
                <w:b/>
                <w:sz w:val="24"/>
                <w:szCs w:val="24"/>
                <w:lang w:val="es-CR"/>
              </w:rPr>
            </w:rPrChange>
          </w:rPr>
          <w:delText>1.</w:delText>
        </w:r>
        <w:r w:rsidRPr="00227837" w:rsidDel="00227837">
          <w:rPr>
            <w:rFonts w:ascii="Times New Roman" w:hAnsi="Times New Roman" w:cs="Times New Roman"/>
            <w:b/>
            <w:bCs/>
            <w:sz w:val="24"/>
            <w:szCs w:val="24"/>
            <w:lang w:val="es-CR"/>
            <w:rPrChange w:id="797" w:author="Nidia  Morera Gonzalez" w:date="2021-06-02T17:26:00Z">
              <w:rPr>
                <w:rFonts w:ascii="Times New Roman" w:hAnsi="Times New Roman" w:cs="Times New Roman"/>
                <w:sz w:val="24"/>
                <w:szCs w:val="24"/>
                <w:lang w:val="es-CR"/>
              </w:rPr>
            </w:rPrChange>
          </w:rPr>
          <w:delText xml:space="preserve"> La entidad estatal con funciones de salud pública o seguridad social solicitante debe acreditar d</w:delText>
        </w:r>
        <w:r w:rsidR="00EE3828" w:rsidRPr="00227837" w:rsidDel="00227837">
          <w:rPr>
            <w:rFonts w:ascii="Times New Roman" w:hAnsi="Times New Roman" w:cs="Times New Roman"/>
            <w:b/>
            <w:bCs/>
            <w:sz w:val="24"/>
            <w:szCs w:val="24"/>
            <w:lang w:val="es-CR"/>
            <w:rPrChange w:id="798" w:author="Nidia  Morera Gonzalez" w:date="2021-06-02T17:26:00Z">
              <w:rPr>
                <w:rFonts w:ascii="Times New Roman" w:hAnsi="Times New Roman" w:cs="Times New Roman"/>
                <w:sz w:val="24"/>
                <w:szCs w:val="24"/>
                <w:lang w:val="es-CR"/>
              </w:rPr>
            </w:rPrChange>
          </w:rPr>
          <w:delText>esde el punto de vista administrativo y legal, la imposibilidad de adquirir un medicamento registrado</w:delText>
        </w:r>
        <w:r w:rsidRPr="00227837" w:rsidDel="00227837">
          <w:rPr>
            <w:rFonts w:ascii="Times New Roman" w:hAnsi="Times New Roman" w:cs="Times New Roman"/>
            <w:b/>
            <w:bCs/>
            <w:sz w:val="24"/>
            <w:szCs w:val="24"/>
            <w:lang w:val="es-CR"/>
            <w:rPrChange w:id="799" w:author="Nidia  Morera Gonzalez" w:date="2021-06-02T17:26:00Z">
              <w:rPr>
                <w:rFonts w:ascii="Times New Roman" w:hAnsi="Times New Roman" w:cs="Times New Roman"/>
                <w:sz w:val="24"/>
                <w:szCs w:val="24"/>
                <w:lang w:val="es-CR"/>
              </w:rPr>
            </w:rPrChange>
          </w:rPr>
          <w:delText>, detallando alguna de las siguientes justificaciones</w:delText>
        </w:r>
        <w:r w:rsidR="0008291E" w:rsidRPr="00227837" w:rsidDel="00227837">
          <w:rPr>
            <w:rFonts w:ascii="Times New Roman" w:hAnsi="Times New Roman" w:cs="Times New Roman"/>
            <w:b/>
            <w:bCs/>
            <w:sz w:val="24"/>
            <w:szCs w:val="24"/>
            <w:lang w:val="es-CR"/>
            <w:rPrChange w:id="800" w:author="Nidia  Morera Gonzalez" w:date="2021-06-02T17:26:00Z">
              <w:rPr>
                <w:rFonts w:ascii="Times New Roman" w:hAnsi="Times New Roman" w:cs="Times New Roman"/>
                <w:sz w:val="24"/>
                <w:szCs w:val="24"/>
                <w:lang w:val="es-CR"/>
              </w:rPr>
            </w:rPrChange>
          </w:rPr>
          <w:delText>:</w:delText>
        </w:r>
      </w:del>
    </w:p>
    <w:p w14:paraId="495D8D95" w14:textId="31B3F834" w:rsidR="009F7111" w:rsidRPr="00227837" w:rsidDel="00227837" w:rsidRDefault="009F7111">
      <w:pPr>
        <w:spacing w:after="0" w:line="480" w:lineRule="auto"/>
        <w:ind w:firstLine="284"/>
        <w:contextualSpacing/>
        <w:jc w:val="center"/>
        <w:rPr>
          <w:del w:id="801" w:author="Nidia  Morera Gonzalez" w:date="2021-06-02T17:22:00Z"/>
          <w:rFonts w:ascii="Times New Roman" w:hAnsi="Times New Roman" w:cs="Times New Roman"/>
          <w:b/>
          <w:bCs/>
          <w:sz w:val="24"/>
          <w:szCs w:val="24"/>
          <w:lang w:val="es-CR"/>
          <w:rPrChange w:id="802" w:author="Nidia  Morera Gonzalez" w:date="2021-06-02T17:26:00Z">
            <w:rPr>
              <w:del w:id="803" w:author="Nidia  Morera Gonzalez" w:date="2021-06-02T17:22:00Z"/>
              <w:rFonts w:ascii="Times New Roman" w:hAnsi="Times New Roman" w:cs="Times New Roman"/>
              <w:sz w:val="24"/>
              <w:szCs w:val="24"/>
              <w:lang w:val="es-CR"/>
            </w:rPr>
          </w:rPrChange>
        </w:rPr>
        <w:pPrChange w:id="804" w:author="Nidia  Morera Gonzalez" w:date="2021-06-02T17:22:00Z">
          <w:pPr>
            <w:autoSpaceDE w:val="0"/>
            <w:autoSpaceDN w:val="0"/>
            <w:adjustRightInd w:val="0"/>
            <w:spacing w:after="0" w:line="480" w:lineRule="auto"/>
            <w:ind w:left="567" w:firstLine="567"/>
            <w:contextualSpacing/>
            <w:jc w:val="both"/>
          </w:pPr>
        </w:pPrChange>
      </w:pPr>
      <w:del w:id="805" w:author="Nidia  Morera Gonzalez" w:date="2021-06-02T17:22:00Z">
        <w:r w:rsidRPr="00227837" w:rsidDel="00227837">
          <w:rPr>
            <w:rFonts w:ascii="Times New Roman" w:hAnsi="Times New Roman" w:cs="Times New Roman"/>
            <w:b/>
            <w:bCs/>
            <w:sz w:val="24"/>
            <w:szCs w:val="24"/>
            <w:lang w:val="es-CR"/>
            <w:rPrChange w:id="806" w:author="Nidia  Morera Gonzalez" w:date="2021-06-02T17:26:00Z">
              <w:rPr>
                <w:rFonts w:ascii="Times New Roman" w:hAnsi="Times New Roman" w:cs="Times New Roman"/>
                <w:b/>
                <w:sz w:val="24"/>
                <w:szCs w:val="24"/>
                <w:lang w:val="es-CR"/>
              </w:rPr>
            </w:rPrChange>
          </w:rPr>
          <w:delText>a</w:delText>
        </w:r>
        <w:r w:rsidR="00AA0B35" w:rsidRPr="00227837" w:rsidDel="00227837">
          <w:rPr>
            <w:rFonts w:ascii="Times New Roman" w:hAnsi="Times New Roman" w:cs="Times New Roman"/>
            <w:b/>
            <w:bCs/>
            <w:sz w:val="24"/>
            <w:szCs w:val="24"/>
            <w:lang w:val="es-CR"/>
            <w:rPrChange w:id="807"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808" w:author="Nidia  Morera Gonzalez" w:date="2021-06-02T17:26:00Z">
              <w:rPr>
                <w:rFonts w:ascii="Times New Roman" w:hAnsi="Times New Roman" w:cs="Times New Roman"/>
                <w:sz w:val="24"/>
                <w:szCs w:val="24"/>
                <w:lang w:val="es-CR"/>
              </w:rPr>
            </w:rPrChange>
          </w:rPr>
          <w:delText xml:space="preserve"> Que no hubo participación de proveedores de medicamentos registrados en la licitación efectuada para la compra del producto que se requiere, a pesar de que se invitó a participar en primera instancia a proveedores de medicamentos registrados. </w:delText>
        </w:r>
      </w:del>
    </w:p>
    <w:p w14:paraId="250D6745" w14:textId="24377DB5" w:rsidR="009F7111" w:rsidRPr="00227837" w:rsidDel="00227837" w:rsidRDefault="009F7111">
      <w:pPr>
        <w:spacing w:after="0" w:line="480" w:lineRule="auto"/>
        <w:ind w:firstLine="284"/>
        <w:contextualSpacing/>
        <w:jc w:val="center"/>
        <w:rPr>
          <w:del w:id="809" w:author="Nidia  Morera Gonzalez" w:date="2021-06-02T17:22:00Z"/>
          <w:rFonts w:ascii="Times New Roman" w:hAnsi="Times New Roman" w:cs="Times New Roman"/>
          <w:b/>
          <w:bCs/>
          <w:sz w:val="24"/>
          <w:szCs w:val="24"/>
          <w:lang w:val="es-CR"/>
          <w:rPrChange w:id="810" w:author="Nidia  Morera Gonzalez" w:date="2021-06-02T17:26:00Z">
            <w:rPr>
              <w:del w:id="811" w:author="Nidia  Morera Gonzalez" w:date="2021-06-02T17:22:00Z"/>
              <w:rFonts w:ascii="Times New Roman" w:hAnsi="Times New Roman" w:cs="Times New Roman"/>
              <w:sz w:val="24"/>
              <w:szCs w:val="24"/>
              <w:lang w:val="es-CR"/>
            </w:rPr>
          </w:rPrChange>
        </w:rPr>
        <w:pPrChange w:id="812" w:author="Nidia  Morera Gonzalez" w:date="2021-06-02T17:22:00Z">
          <w:pPr>
            <w:autoSpaceDE w:val="0"/>
            <w:autoSpaceDN w:val="0"/>
            <w:adjustRightInd w:val="0"/>
            <w:spacing w:after="0" w:line="480" w:lineRule="auto"/>
            <w:ind w:left="567" w:firstLine="567"/>
            <w:contextualSpacing/>
            <w:jc w:val="both"/>
          </w:pPr>
        </w:pPrChange>
      </w:pPr>
      <w:del w:id="813" w:author="Nidia  Morera Gonzalez" w:date="2021-06-02T17:22:00Z">
        <w:r w:rsidRPr="00227837" w:rsidDel="00227837">
          <w:rPr>
            <w:rFonts w:ascii="Times New Roman" w:hAnsi="Times New Roman" w:cs="Times New Roman"/>
            <w:b/>
            <w:bCs/>
            <w:sz w:val="24"/>
            <w:szCs w:val="24"/>
            <w:lang w:val="es-CR"/>
            <w:rPrChange w:id="814" w:author="Nidia  Morera Gonzalez" w:date="2021-06-02T17:26:00Z">
              <w:rPr>
                <w:rFonts w:ascii="Times New Roman" w:hAnsi="Times New Roman" w:cs="Times New Roman"/>
                <w:b/>
                <w:sz w:val="24"/>
                <w:szCs w:val="24"/>
                <w:lang w:val="es-CR"/>
              </w:rPr>
            </w:rPrChange>
          </w:rPr>
          <w:delText>b</w:delText>
        </w:r>
        <w:r w:rsidR="00AA0B35" w:rsidRPr="00227837" w:rsidDel="00227837">
          <w:rPr>
            <w:rFonts w:ascii="Times New Roman" w:hAnsi="Times New Roman" w:cs="Times New Roman"/>
            <w:b/>
            <w:bCs/>
            <w:sz w:val="24"/>
            <w:szCs w:val="24"/>
            <w:lang w:val="es-CR"/>
            <w:rPrChange w:id="815"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816" w:author="Nidia  Morera Gonzalez" w:date="2021-06-02T17:26:00Z">
              <w:rPr>
                <w:rFonts w:ascii="Times New Roman" w:hAnsi="Times New Roman" w:cs="Times New Roman"/>
                <w:sz w:val="24"/>
                <w:szCs w:val="24"/>
                <w:lang w:val="es-CR"/>
              </w:rPr>
            </w:rPrChange>
          </w:rPr>
          <w:delText xml:space="preserve"> Que es una excepción de compra por régimen jurídico aplicable (leyes o tratados internacionales), que incluye la adquisición de medicamentos a través de OPS y COMISCA.</w:delText>
        </w:r>
      </w:del>
    </w:p>
    <w:p w14:paraId="0E3F8940" w14:textId="6366215D" w:rsidR="009F7111" w:rsidRPr="00227837" w:rsidDel="00227837" w:rsidRDefault="009F7111">
      <w:pPr>
        <w:spacing w:after="0" w:line="480" w:lineRule="auto"/>
        <w:ind w:firstLine="284"/>
        <w:contextualSpacing/>
        <w:jc w:val="center"/>
        <w:rPr>
          <w:del w:id="817" w:author="Nidia  Morera Gonzalez" w:date="2021-06-02T17:22:00Z"/>
          <w:rFonts w:ascii="Times New Roman" w:hAnsi="Times New Roman" w:cs="Times New Roman"/>
          <w:b/>
          <w:bCs/>
          <w:sz w:val="24"/>
          <w:szCs w:val="24"/>
          <w:lang w:val="es-CR"/>
          <w:rPrChange w:id="818" w:author="Nidia  Morera Gonzalez" w:date="2021-06-02T17:26:00Z">
            <w:rPr>
              <w:del w:id="819" w:author="Nidia  Morera Gonzalez" w:date="2021-06-02T17:22:00Z"/>
              <w:rFonts w:ascii="Times New Roman" w:hAnsi="Times New Roman" w:cs="Times New Roman"/>
              <w:sz w:val="24"/>
              <w:szCs w:val="24"/>
              <w:lang w:val="es-CR"/>
            </w:rPr>
          </w:rPrChange>
        </w:rPr>
        <w:pPrChange w:id="820" w:author="Nidia  Morera Gonzalez" w:date="2021-06-02T17:22:00Z">
          <w:pPr>
            <w:autoSpaceDE w:val="0"/>
            <w:autoSpaceDN w:val="0"/>
            <w:adjustRightInd w:val="0"/>
            <w:spacing w:after="0" w:line="480" w:lineRule="auto"/>
            <w:ind w:left="567" w:firstLine="567"/>
            <w:contextualSpacing/>
            <w:jc w:val="both"/>
          </w:pPr>
        </w:pPrChange>
      </w:pPr>
      <w:del w:id="821" w:author="Nidia  Morera Gonzalez" w:date="2021-06-02T17:22:00Z">
        <w:r w:rsidRPr="00227837" w:rsidDel="00227837">
          <w:rPr>
            <w:rFonts w:ascii="Times New Roman" w:hAnsi="Times New Roman" w:cs="Times New Roman"/>
            <w:b/>
            <w:bCs/>
            <w:sz w:val="24"/>
            <w:szCs w:val="24"/>
            <w:lang w:val="es-CR"/>
            <w:rPrChange w:id="822" w:author="Nidia  Morera Gonzalez" w:date="2021-06-02T17:26:00Z">
              <w:rPr>
                <w:rFonts w:ascii="Times New Roman" w:hAnsi="Times New Roman" w:cs="Times New Roman"/>
                <w:b/>
                <w:sz w:val="24"/>
                <w:szCs w:val="24"/>
                <w:lang w:val="es-CR"/>
              </w:rPr>
            </w:rPrChange>
          </w:rPr>
          <w:delText>c</w:delText>
        </w:r>
        <w:r w:rsidR="00AA0B35" w:rsidRPr="00227837" w:rsidDel="00227837">
          <w:rPr>
            <w:rFonts w:ascii="Times New Roman" w:hAnsi="Times New Roman" w:cs="Times New Roman"/>
            <w:b/>
            <w:bCs/>
            <w:sz w:val="24"/>
            <w:szCs w:val="24"/>
            <w:lang w:val="es-CR"/>
            <w:rPrChange w:id="823"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824" w:author="Nidia  Morera Gonzalez" w:date="2021-06-02T17:26:00Z">
              <w:rPr>
                <w:rFonts w:ascii="Times New Roman" w:hAnsi="Times New Roman" w:cs="Times New Roman"/>
                <w:sz w:val="24"/>
                <w:szCs w:val="24"/>
                <w:lang w:val="es-CR"/>
              </w:rPr>
            </w:rPrChange>
          </w:rPr>
          <w:delText xml:space="preserve"> Que existe exclusión de medicamentos registrados, según el marco normativo que rige la contratación administrativa.</w:delText>
        </w:r>
      </w:del>
    </w:p>
    <w:p w14:paraId="11C01B78" w14:textId="4C444AFA" w:rsidR="009F7111" w:rsidRPr="00227837" w:rsidDel="00227837" w:rsidRDefault="009F7111">
      <w:pPr>
        <w:spacing w:after="0" w:line="480" w:lineRule="auto"/>
        <w:ind w:firstLine="284"/>
        <w:contextualSpacing/>
        <w:jc w:val="center"/>
        <w:rPr>
          <w:del w:id="825" w:author="Nidia  Morera Gonzalez" w:date="2021-06-02T17:22:00Z"/>
          <w:rFonts w:ascii="Times New Roman" w:hAnsi="Times New Roman" w:cs="Times New Roman"/>
          <w:b/>
          <w:bCs/>
          <w:sz w:val="24"/>
          <w:szCs w:val="24"/>
          <w:lang w:val="es-CR"/>
          <w:rPrChange w:id="826" w:author="Nidia  Morera Gonzalez" w:date="2021-06-02T17:26:00Z">
            <w:rPr>
              <w:del w:id="827" w:author="Nidia  Morera Gonzalez" w:date="2021-06-02T17:22:00Z"/>
              <w:rFonts w:ascii="Times New Roman" w:hAnsi="Times New Roman" w:cs="Times New Roman"/>
              <w:sz w:val="24"/>
              <w:szCs w:val="24"/>
              <w:lang w:val="es-CR"/>
            </w:rPr>
          </w:rPrChange>
        </w:rPr>
        <w:pPrChange w:id="828" w:author="Nidia  Morera Gonzalez" w:date="2021-06-02T17:22:00Z">
          <w:pPr>
            <w:autoSpaceDE w:val="0"/>
            <w:autoSpaceDN w:val="0"/>
            <w:adjustRightInd w:val="0"/>
            <w:spacing w:after="0" w:line="480" w:lineRule="auto"/>
            <w:ind w:left="567" w:firstLine="567"/>
            <w:contextualSpacing/>
            <w:jc w:val="both"/>
          </w:pPr>
        </w:pPrChange>
      </w:pPr>
      <w:del w:id="829" w:author="Nidia  Morera Gonzalez" w:date="2021-06-02T17:22:00Z">
        <w:r w:rsidRPr="00227837" w:rsidDel="00227837">
          <w:rPr>
            <w:rFonts w:ascii="Times New Roman" w:hAnsi="Times New Roman" w:cs="Times New Roman"/>
            <w:b/>
            <w:bCs/>
            <w:sz w:val="24"/>
            <w:szCs w:val="24"/>
            <w:lang w:val="es-CR"/>
            <w:rPrChange w:id="830" w:author="Nidia  Morera Gonzalez" w:date="2021-06-02T17:26:00Z">
              <w:rPr>
                <w:rFonts w:ascii="Times New Roman" w:hAnsi="Times New Roman" w:cs="Times New Roman"/>
                <w:b/>
                <w:sz w:val="24"/>
                <w:szCs w:val="24"/>
                <w:lang w:val="es-CR"/>
              </w:rPr>
            </w:rPrChange>
          </w:rPr>
          <w:delText>d</w:delText>
        </w:r>
        <w:r w:rsidR="00AA0B35" w:rsidRPr="00227837" w:rsidDel="00227837">
          <w:rPr>
            <w:rFonts w:ascii="Times New Roman" w:hAnsi="Times New Roman" w:cs="Times New Roman"/>
            <w:b/>
            <w:bCs/>
            <w:sz w:val="24"/>
            <w:szCs w:val="24"/>
            <w:lang w:val="es-CR"/>
            <w:rPrChange w:id="831"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832" w:author="Nidia  Morera Gonzalez" w:date="2021-06-02T17:26:00Z">
              <w:rPr>
                <w:rFonts w:ascii="Times New Roman" w:hAnsi="Times New Roman" w:cs="Times New Roman"/>
                <w:sz w:val="24"/>
                <w:szCs w:val="24"/>
                <w:lang w:val="es-CR"/>
              </w:rPr>
            </w:rPrChange>
          </w:rPr>
          <w:delText xml:space="preserve"> Por orden judicial.</w:delText>
        </w:r>
      </w:del>
    </w:p>
    <w:p w14:paraId="3A3803E0" w14:textId="637F2CEB" w:rsidR="009F7111" w:rsidRPr="00227837" w:rsidDel="00227837" w:rsidRDefault="009F7111">
      <w:pPr>
        <w:spacing w:after="0" w:line="480" w:lineRule="auto"/>
        <w:ind w:firstLine="284"/>
        <w:contextualSpacing/>
        <w:jc w:val="center"/>
        <w:rPr>
          <w:del w:id="833" w:author="Nidia  Morera Gonzalez" w:date="2021-06-02T17:22:00Z"/>
          <w:rFonts w:ascii="Times New Roman" w:hAnsi="Times New Roman" w:cs="Times New Roman"/>
          <w:b/>
          <w:bCs/>
          <w:sz w:val="24"/>
          <w:szCs w:val="24"/>
          <w:lang w:val="es-CR"/>
          <w:rPrChange w:id="834" w:author="Nidia  Morera Gonzalez" w:date="2021-06-02T17:26:00Z">
            <w:rPr>
              <w:del w:id="835" w:author="Nidia  Morera Gonzalez" w:date="2021-06-02T17:22:00Z"/>
              <w:rFonts w:ascii="Times New Roman" w:hAnsi="Times New Roman" w:cs="Times New Roman"/>
              <w:sz w:val="24"/>
              <w:szCs w:val="24"/>
              <w:lang w:val="es-CR"/>
            </w:rPr>
          </w:rPrChange>
        </w:rPr>
        <w:pPrChange w:id="836" w:author="Nidia  Morera Gonzalez" w:date="2021-06-02T17:22:00Z">
          <w:pPr>
            <w:autoSpaceDE w:val="0"/>
            <w:autoSpaceDN w:val="0"/>
            <w:adjustRightInd w:val="0"/>
            <w:spacing w:after="0" w:line="480" w:lineRule="auto"/>
            <w:ind w:left="567" w:firstLine="567"/>
            <w:contextualSpacing/>
            <w:jc w:val="both"/>
          </w:pPr>
        </w:pPrChange>
      </w:pPr>
      <w:del w:id="837" w:author="Nidia  Morera Gonzalez" w:date="2021-06-02T17:22:00Z">
        <w:r w:rsidRPr="00227837" w:rsidDel="00227837">
          <w:rPr>
            <w:rFonts w:ascii="Times New Roman" w:hAnsi="Times New Roman" w:cs="Times New Roman"/>
            <w:b/>
            <w:bCs/>
            <w:sz w:val="24"/>
            <w:szCs w:val="24"/>
            <w:lang w:val="es-CR"/>
            <w:rPrChange w:id="838" w:author="Nidia  Morera Gonzalez" w:date="2021-06-02T17:26:00Z">
              <w:rPr>
                <w:rFonts w:ascii="Times New Roman" w:hAnsi="Times New Roman" w:cs="Times New Roman"/>
                <w:b/>
                <w:sz w:val="24"/>
                <w:szCs w:val="24"/>
                <w:lang w:val="es-CR"/>
              </w:rPr>
            </w:rPrChange>
          </w:rPr>
          <w:delText>e</w:delText>
        </w:r>
        <w:r w:rsidR="00AA0B35" w:rsidRPr="00227837" w:rsidDel="00227837">
          <w:rPr>
            <w:rFonts w:ascii="Times New Roman" w:hAnsi="Times New Roman" w:cs="Times New Roman"/>
            <w:b/>
            <w:bCs/>
            <w:sz w:val="24"/>
            <w:szCs w:val="24"/>
            <w:lang w:val="es-CR"/>
            <w:rPrChange w:id="839"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840" w:author="Nidia  Morera Gonzalez" w:date="2021-06-02T17:26:00Z">
              <w:rPr>
                <w:rFonts w:ascii="Times New Roman" w:hAnsi="Times New Roman" w:cs="Times New Roman"/>
                <w:sz w:val="24"/>
                <w:szCs w:val="24"/>
                <w:lang w:val="es-CR"/>
              </w:rPr>
            </w:rPrChange>
          </w:rPr>
          <w:delText xml:space="preserve"> Que existen medidas cautelares</w:delText>
        </w:r>
        <w:r w:rsidR="0081413B" w:rsidRPr="00227837" w:rsidDel="00227837">
          <w:rPr>
            <w:rFonts w:ascii="Times New Roman" w:hAnsi="Times New Roman" w:cs="Times New Roman"/>
            <w:b/>
            <w:bCs/>
            <w:sz w:val="24"/>
            <w:szCs w:val="24"/>
            <w:lang w:val="es-CR"/>
            <w:rPrChange w:id="841" w:author="Nidia  Morera Gonzalez" w:date="2021-06-02T17:26:00Z">
              <w:rPr>
                <w:rFonts w:ascii="Times New Roman" w:hAnsi="Times New Roman" w:cs="Times New Roman"/>
                <w:sz w:val="24"/>
                <w:szCs w:val="24"/>
                <w:lang w:val="es-CR"/>
              </w:rPr>
            </w:rPrChange>
          </w:rPr>
          <w:delText xml:space="preserve"> dictadas en sede judicial</w:delText>
        </w:r>
        <w:r w:rsidRPr="00227837" w:rsidDel="00227837">
          <w:rPr>
            <w:rFonts w:ascii="Times New Roman" w:hAnsi="Times New Roman" w:cs="Times New Roman"/>
            <w:b/>
            <w:bCs/>
            <w:sz w:val="24"/>
            <w:szCs w:val="24"/>
            <w:lang w:val="es-CR"/>
            <w:rPrChange w:id="842" w:author="Nidia  Morera Gonzalez" w:date="2021-06-02T17:26:00Z">
              <w:rPr>
                <w:rFonts w:ascii="Times New Roman" w:hAnsi="Times New Roman" w:cs="Times New Roman"/>
                <w:sz w:val="24"/>
                <w:szCs w:val="24"/>
                <w:lang w:val="es-CR"/>
              </w:rPr>
            </w:rPrChange>
          </w:rPr>
          <w:delText>.</w:delText>
        </w:r>
      </w:del>
    </w:p>
    <w:p w14:paraId="4790A4D6" w14:textId="4D4EB849" w:rsidR="0008291E" w:rsidRPr="00227837" w:rsidDel="00227837" w:rsidRDefault="005F66C3">
      <w:pPr>
        <w:spacing w:after="0" w:line="480" w:lineRule="auto"/>
        <w:ind w:firstLine="284"/>
        <w:contextualSpacing/>
        <w:jc w:val="center"/>
        <w:rPr>
          <w:del w:id="843" w:author="Nidia  Morera Gonzalez" w:date="2021-06-02T17:22:00Z"/>
          <w:rFonts w:ascii="Times New Roman" w:hAnsi="Times New Roman" w:cs="Times New Roman"/>
          <w:b/>
          <w:bCs/>
          <w:sz w:val="24"/>
          <w:szCs w:val="24"/>
          <w:lang w:val="es-CR"/>
          <w:rPrChange w:id="844" w:author="Nidia  Morera Gonzalez" w:date="2021-06-02T17:26:00Z">
            <w:rPr>
              <w:del w:id="845" w:author="Nidia  Morera Gonzalez" w:date="2021-06-02T17:22:00Z"/>
              <w:rFonts w:ascii="Times New Roman" w:hAnsi="Times New Roman" w:cs="Times New Roman"/>
              <w:sz w:val="24"/>
              <w:szCs w:val="24"/>
              <w:lang w:val="es-CR"/>
            </w:rPr>
          </w:rPrChange>
        </w:rPr>
        <w:pPrChange w:id="846" w:author="Nidia  Morera Gonzalez" w:date="2021-06-02T17:22:00Z">
          <w:pPr>
            <w:autoSpaceDE w:val="0"/>
            <w:autoSpaceDN w:val="0"/>
            <w:adjustRightInd w:val="0"/>
            <w:spacing w:after="0" w:line="480" w:lineRule="auto"/>
            <w:ind w:firstLine="567"/>
            <w:contextualSpacing/>
            <w:jc w:val="both"/>
          </w:pPr>
        </w:pPrChange>
      </w:pPr>
      <w:del w:id="847" w:author="Nidia  Morera Gonzalez" w:date="2021-06-02T17:22:00Z">
        <w:r w:rsidRPr="00227837" w:rsidDel="00227837">
          <w:rPr>
            <w:rFonts w:ascii="Times New Roman" w:hAnsi="Times New Roman" w:cs="Times New Roman"/>
            <w:b/>
            <w:bCs/>
            <w:sz w:val="24"/>
            <w:szCs w:val="24"/>
            <w:lang w:val="es-CR"/>
            <w:rPrChange w:id="848" w:author="Nidia  Morera Gonzalez" w:date="2021-06-02T17:26:00Z">
              <w:rPr>
                <w:rFonts w:ascii="Times New Roman" w:hAnsi="Times New Roman" w:cs="Times New Roman"/>
                <w:b/>
                <w:sz w:val="24"/>
                <w:szCs w:val="24"/>
                <w:lang w:val="es-CR"/>
              </w:rPr>
            </w:rPrChange>
          </w:rPr>
          <w:delText>2</w:delText>
        </w:r>
        <w:r w:rsidR="0008291E" w:rsidRPr="00227837" w:rsidDel="00227837">
          <w:rPr>
            <w:rFonts w:ascii="Times New Roman" w:hAnsi="Times New Roman" w:cs="Times New Roman"/>
            <w:b/>
            <w:bCs/>
            <w:sz w:val="24"/>
            <w:szCs w:val="24"/>
            <w:lang w:val="es-CR"/>
            <w:rPrChange w:id="849" w:author="Nidia  Morera Gonzalez" w:date="2021-06-02T17:26:00Z">
              <w:rPr>
                <w:rFonts w:ascii="Times New Roman" w:hAnsi="Times New Roman" w:cs="Times New Roman"/>
                <w:b/>
                <w:sz w:val="24"/>
                <w:szCs w:val="24"/>
                <w:lang w:val="es-CR"/>
              </w:rPr>
            </w:rPrChange>
          </w:rPr>
          <w:delText xml:space="preserve">. </w:delText>
        </w:r>
        <w:r w:rsidR="0008291E" w:rsidRPr="00227837" w:rsidDel="00227837">
          <w:rPr>
            <w:rFonts w:ascii="Times New Roman" w:hAnsi="Times New Roman" w:cs="Times New Roman"/>
            <w:b/>
            <w:bCs/>
            <w:sz w:val="24"/>
            <w:szCs w:val="24"/>
            <w:lang w:val="es-CR"/>
            <w:rPrChange w:id="850" w:author="Nidia  Morera Gonzalez" w:date="2021-06-02T17:26:00Z">
              <w:rPr>
                <w:rFonts w:ascii="Times New Roman" w:hAnsi="Times New Roman" w:cs="Times New Roman"/>
                <w:sz w:val="24"/>
                <w:szCs w:val="24"/>
                <w:lang w:val="es-CR"/>
              </w:rPr>
            </w:rPrChange>
          </w:rPr>
          <w:delText>Desde la perspectiva técnica</w:delText>
        </w:r>
        <w:r w:rsidR="00EC5AC1" w:rsidRPr="00227837" w:rsidDel="00227837">
          <w:rPr>
            <w:rFonts w:ascii="Times New Roman" w:hAnsi="Times New Roman" w:cs="Times New Roman"/>
            <w:b/>
            <w:bCs/>
            <w:sz w:val="24"/>
            <w:szCs w:val="24"/>
            <w:lang w:val="es-CR"/>
            <w:rPrChange w:id="851" w:author="Nidia  Morera Gonzalez" w:date="2021-06-02T17:26:00Z">
              <w:rPr>
                <w:rFonts w:ascii="Times New Roman" w:hAnsi="Times New Roman" w:cs="Times New Roman"/>
                <w:sz w:val="24"/>
                <w:szCs w:val="24"/>
                <w:lang w:val="es-CR"/>
              </w:rPr>
            </w:rPrChange>
          </w:rPr>
          <w:delText>,</w:delText>
        </w:r>
        <w:r w:rsidR="0008291E" w:rsidRPr="00227837" w:rsidDel="00227837">
          <w:rPr>
            <w:rFonts w:ascii="Times New Roman" w:hAnsi="Times New Roman" w:cs="Times New Roman"/>
            <w:b/>
            <w:bCs/>
            <w:sz w:val="24"/>
            <w:szCs w:val="24"/>
            <w:lang w:val="es-CR"/>
            <w:rPrChange w:id="852" w:author="Nidia  Morera Gonzalez" w:date="2021-06-02T17:26:00Z">
              <w:rPr>
                <w:rFonts w:ascii="Times New Roman" w:hAnsi="Times New Roman" w:cs="Times New Roman"/>
                <w:sz w:val="24"/>
                <w:szCs w:val="24"/>
                <w:lang w:val="es-CR"/>
              </w:rPr>
            </w:rPrChange>
          </w:rPr>
          <w:delText xml:space="preserve"> la </w:delText>
        </w:r>
        <w:r w:rsidR="009F7111" w:rsidRPr="00227837" w:rsidDel="00227837">
          <w:rPr>
            <w:rFonts w:ascii="Times New Roman" w:hAnsi="Times New Roman" w:cs="Times New Roman"/>
            <w:b/>
            <w:bCs/>
            <w:sz w:val="24"/>
            <w:szCs w:val="24"/>
            <w:lang w:val="es-CR"/>
            <w:rPrChange w:id="853" w:author="Nidia  Morera Gonzalez" w:date="2021-06-02T17:26:00Z">
              <w:rPr>
                <w:rFonts w:ascii="Times New Roman" w:hAnsi="Times New Roman" w:cs="Times New Roman"/>
                <w:sz w:val="24"/>
                <w:szCs w:val="24"/>
                <w:lang w:val="es-CR"/>
              </w:rPr>
            </w:rPrChange>
          </w:rPr>
          <w:delText xml:space="preserve">entidad estatal con funciones de salud pública o seguridad social solicitante debe acreditar la </w:delText>
        </w:r>
        <w:r w:rsidR="0008291E" w:rsidRPr="00227837" w:rsidDel="00227837">
          <w:rPr>
            <w:rFonts w:ascii="Times New Roman" w:hAnsi="Times New Roman" w:cs="Times New Roman"/>
            <w:b/>
            <w:bCs/>
            <w:sz w:val="24"/>
            <w:szCs w:val="24"/>
            <w:lang w:val="es-CR"/>
            <w:rPrChange w:id="854" w:author="Nidia  Morera Gonzalez" w:date="2021-06-02T17:26:00Z">
              <w:rPr>
                <w:rFonts w:ascii="Times New Roman" w:hAnsi="Times New Roman" w:cs="Times New Roman"/>
                <w:sz w:val="24"/>
                <w:szCs w:val="24"/>
                <w:lang w:val="es-CR"/>
              </w:rPr>
            </w:rPrChange>
          </w:rPr>
          <w:delText>utilidad del medicamento</w:delText>
        </w:r>
        <w:r w:rsidR="0084425F" w:rsidRPr="00227837" w:rsidDel="00227837">
          <w:rPr>
            <w:rFonts w:ascii="Times New Roman" w:hAnsi="Times New Roman" w:cs="Times New Roman"/>
            <w:b/>
            <w:bCs/>
            <w:sz w:val="24"/>
            <w:szCs w:val="24"/>
            <w:lang w:val="es-CR"/>
            <w:rPrChange w:id="855" w:author="Nidia  Morera Gonzalez" w:date="2021-06-02T17:26:00Z">
              <w:rPr>
                <w:rFonts w:ascii="Times New Roman" w:hAnsi="Times New Roman" w:cs="Times New Roman"/>
                <w:sz w:val="24"/>
                <w:szCs w:val="24"/>
                <w:lang w:val="es-CR"/>
              </w:rPr>
            </w:rPrChange>
          </w:rPr>
          <w:delText>, la imposibilidad de adquirir una alternativa terapéutica registrada</w:delText>
        </w:r>
        <w:r w:rsidR="0008291E" w:rsidRPr="00227837" w:rsidDel="00227837">
          <w:rPr>
            <w:rFonts w:ascii="Times New Roman" w:hAnsi="Times New Roman" w:cs="Times New Roman"/>
            <w:b/>
            <w:bCs/>
            <w:sz w:val="24"/>
            <w:szCs w:val="24"/>
            <w:lang w:val="es-CR"/>
            <w:rPrChange w:id="856" w:author="Nidia  Morera Gonzalez" w:date="2021-06-02T17:26:00Z">
              <w:rPr>
                <w:rFonts w:ascii="Times New Roman" w:hAnsi="Times New Roman" w:cs="Times New Roman"/>
                <w:sz w:val="24"/>
                <w:szCs w:val="24"/>
                <w:lang w:val="es-CR"/>
              </w:rPr>
            </w:rPrChange>
          </w:rPr>
          <w:delText xml:space="preserve"> y cuáles serían las implicaciones de salud pública que se suscitarían si la institución no lograra abastecerse del principio activo.</w:delText>
        </w:r>
      </w:del>
    </w:p>
    <w:p w14:paraId="46C373DE" w14:textId="6000B1F1" w:rsidR="00717920" w:rsidRPr="00227837" w:rsidDel="00227837" w:rsidRDefault="00717920">
      <w:pPr>
        <w:spacing w:after="0" w:line="480" w:lineRule="auto"/>
        <w:ind w:firstLine="284"/>
        <w:contextualSpacing/>
        <w:jc w:val="center"/>
        <w:rPr>
          <w:del w:id="857" w:author="Nidia  Morera Gonzalez" w:date="2021-06-02T17:22:00Z"/>
          <w:rFonts w:ascii="Times New Roman" w:hAnsi="Times New Roman" w:cs="Times New Roman"/>
          <w:b/>
          <w:bCs/>
          <w:sz w:val="24"/>
          <w:szCs w:val="24"/>
          <w:lang w:val="es-CR"/>
          <w:rPrChange w:id="858" w:author="Nidia  Morera Gonzalez" w:date="2021-06-02T17:26:00Z">
            <w:rPr>
              <w:del w:id="859" w:author="Nidia  Morera Gonzalez" w:date="2021-06-02T17:22:00Z"/>
              <w:rFonts w:ascii="Times New Roman" w:hAnsi="Times New Roman" w:cs="Times New Roman"/>
              <w:sz w:val="24"/>
              <w:szCs w:val="24"/>
              <w:lang w:val="es-CR"/>
            </w:rPr>
          </w:rPrChange>
        </w:rPr>
        <w:pPrChange w:id="860" w:author="Nidia  Morera Gonzalez" w:date="2021-06-02T17:22:00Z">
          <w:pPr>
            <w:autoSpaceDE w:val="0"/>
            <w:autoSpaceDN w:val="0"/>
            <w:adjustRightInd w:val="0"/>
            <w:spacing w:after="0" w:line="480" w:lineRule="auto"/>
            <w:contextualSpacing/>
            <w:jc w:val="both"/>
          </w:pPr>
        </w:pPrChange>
      </w:pPr>
    </w:p>
    <w:p w14:paraId="4DEECF45" w14:textId="4882F8C1" w:rsidR="0008291E" w:rsidRPr="00227837" w:rsidDel="00227837" w:rsidRDefault="0084425F">
      <w:pPr>
        <w:spacing w:after="0" w:line="480" w:lineRule="auto"/>
        <w:ind w:firstLine="284"/>
        <w:contextualSpacing/>
        <w:jc w:val="center"/>
        <w:rPr>
          <w:del w:id="861" w:author="Nidia  Morera Gonzalez" w:date="2021-06-02T17:22:00Z"/>
          <w:rFonts w:ascii="Times New Roman" w:hAnsi="Times New Roman" w:cs="Times New Roman"/>
          <w:b/>
          <w:bCs/>
          <w:sz w:val="24"/>
          <w:szCs w:val="24"/>
          <w:lang w:val="es-CR"/>
          <w:rPrChange w:id="862" w:author="Nidia  Morera Gonzalez" w:date="2021-06-02T17:26:00Z">
            <w:rPr>
              <w:del w:id="863" w:author="Nidia  Morera Gonzalez" w:date="2021-06-02T17:22:00Z"/>
              <w:rFonts w:ascii="Times New Roman" w:hAnsi="Times New Roman" w:cs="Times New Roman"/>
              <w:sz w:val="24"/>
              <w:szCs w:val="24"/>
              <w:lang w:val="es-CR"/>
            </w:rPr>
          </w:rPrChange>
        </w:rPr>
        <w:pPrChange w:id="864" w:author="Nidia  Morera Gonzalez" w:date="2021-06-02T17:22:00Z">
          <w:pPr>
            <w:autoSpaceDE w:val="0"/>
            <w:autoSpaceDN w:val="0"/>
            <w:adjustRightInd w:val="0"/>
            <w:spacing w:after="0" w:line="480" w:lineRule="auto"/>
            <w:contextualSpacing/>
            <w:jc w:val="both"/>
          </w:pPr>
        </w:pPrChange>
      </w:pPr>
      <w:del w:id="865" w:author="Nidia  Morera Gonzalez" w:date="2021-06-02T17:22:00Z">
        <w:r w:rsidRPr="00227837" w:rsidDel="00227837">
          <w:rPr>
            <w:rFonts w:ascii="Times New Roman" w:hAnsi="Times New Roman" w:cs="Times New Roman"/>
            <w:b/>
            <w:bCs/>
            <w:sz w:val="24"/>
            <w:szCs w:val="24"/>
            <w:lang w:val="es-CR"/>
            <w:rPrChange w:id="866" w:author="Nidia  Morera Gonzalez" w:date="2021-06-02T17:26:00Z">
              <w:rPr>
                <w:rFonts w:ascii="Times New Roman" w:hAnsi="Times New Roman" w:cs="Times New Roman"/>
                <w:sz w:val="24"/>
                <w:szCs w:val="24"/>
                <w:lang w:val="es-CR"/>
              </w:rPr>
            </w:rPrChange>
          </w:rPr>
          <w:delText xml:space="preserve">En lo correspondiente a la Caja Costarricense de Seguro Social, </w:delText>
        </w:r>
        <w:r w:rsidR="009F7111" w:rsidRPr="00227837" w:rsidDel="00227837">
          <w:rPr>
            <w:rFonts w:ascii="Times New Roman" w:hAnsi="Times New Roman" w:cs="Times New Roman"/>
            <w:b/>
            <w:bCs/>
            <w:sz w:val="24"/>
            <w:szCs w:val="24"/>
            <w:lang w:val="es-CR"/>
            <w:rPrChange w:id="867" w:author="Nidia  Morera Gonzalez" w:date="2021-06-02T17:26:00Z">
              <w:rPr>
                <w:rFonts w:ascii="Times New Roman" w:hAnsi="Times New Roman" w:cs="Times New Roman"/>
                <w:sz w:val="24"/>
                <w:szCs w:val="24"/>
                <w:lang w:val="es-CR"/>
              </w:rPr>
            </w:rPrChange>
          </w:rPr>
          <w:delText>d</w:delText>
        </w:r>
        <w:r w:rsidRPr="00227837" w:rsidDel="00227837">
          <w:rPr>
            <w:rFonts w:ascii="Times New Roman" w:hAnsi="Times New Roman" w:cs="Times New Roman"/>
            <w:b/>
            <w:bCs/>
            <w:sz w:val="24"/>
            <w:szCs w:val="24"/>
            <w:lang w:val="es-CR"/>
            <w:rPrChange w:id="868" w:author="Nidia  Morera Gonzalez" w:date="2021-06-02T17:26:00Z">
              <w:rPr>
                <w:rFonts w:ascii="Times New Roman" w:hAnsi="Times New Roman" w:cs="Times New Roman"/>
                <w:sz w:val="24"/>
                <w:szCs w:val="24"/>
                <w:lang w:val="es-CR"/>
              </w:rPr>
            </w:rPrChange>
          </w:rPr>
          <w:delText>el punto</w:delText>
        </w:r>
        <w:r w:rsidR="009F7111" w:rsidRPr="00227837" w:rsidDel="00227837">
          <w:rPr>
            <w:rFonts w:ascii="Times New Roman" w:hAnsi="Times New Roman" w:cs="Times New Roman"/>
            <w:b/>
            <w:bCs/>
            <w:sz w:val="24"/>
            <w:szCs w:val="24"/>
            <w:lang w:val="es-CR"/>
            <w:rPrChange w:id="869" w:author="Nidia  Morera Gonzalez" w:date="2021-06-02T17:26:00Z">
              <w:rPr>
                <w:rFonts w:ascii="Times New Roman" w:hAnsi="Times New Roman" w:cs="Times New Roman"/>
                <w:sz w:val="24"/>
                <w:szCs w:val="24"/>
                <w:lang w:val="es-CR"/>
              </w:rPr>
            </w:rPrChange>
          </w:rPr>
          <w:delText xml:space="preserve"> </w:delText>
        </w:r>
        <w:r w:rsidR="002C5E39" w:rsidRPr="00227837" w:rsidDel="00227837">
          <w:rPr>
            <w:rFonts w:ascii="Times New Roman" w:hAnsi="Times New Roman" w:cs="Times New Roman"/>
            <w:b/>
            <w:bCs/>
            <w:sz w:val="24"/>
            <w:szCs w:val="24"/>
            <w:lang w:val="es-CR"/>
            <w:rPrChange w:id="870" w:author="Nidia  Morera Gonzalez" w:date="2021-06-02T17:26:00Z">
              <w:rPr>
                <w:rFonts w:ascii="Times New Roman" w:hAnsi="Times New Roman" w:cs="Times New Roman"/>
                <w:b/>
                <w:sz w:val="24"/>
                <w:szCs w:val="24"/>
                <w:lang w:val="es-CR"/>
              </w:rPr>
            </w:rPrChange>
          </w:rPr>
          <w:delText>1.</w:delText>
        </w:r>
        <w:r w:rsidRPr="00227837" w:rsidDel="00227837">
          <w:rPr>
            <w:rFonts w:ascii="Times New Roman" w:hAnsi="Times New Roman" w:cs="Times New Roman"/>
            <w:b/>
            <w:bCs/>
            <w:sz w:val="24"/>
            <w:szCs w:val="24"/>
            <w:lang w:val="es-CR"/>
            <w:rPrChange w:id="871" w:author="Nidia  Morera Gonzalez" w:date="2021-06-02T17:26:00Z">
              <w:rPr>
                <w:rFonts w:ascii="Times New Roman" w:hAnsi="Times New Roman" w:cs="Times New Roman"/>
                <w:sz w:val="24"/>
                <w:szCs w:val="24"/>
                <w:lang w:val="es-CR"/>
              </w:rPr>
            </w:rPrChange>
          </w:rPr>
          <w:delText xml:space="preserve"> </w:delText>
        </w:r>
        <w:r w:rsidR="00717920" w:rsidRPr="00227837" w:rsidDel="00227837">
          <w:rPr>
            <w:rFonts w:ascii="Times New Roman" w:hAnsi="Times New Roman" w:cs="Times New Roman"/>
            <w:b/>
            <w:bCs/>
            <w:sz w:val="24"/>
            <w:szCs w:val="24"/>
            <w:lang w:val="es-CR"/>
            <w:rPrChange w:id="872" w:author="Nidia  Morera Gonzalez" w:date="2021-06-02T17:26:00Z">
              <w:rPr>
                <w:rFonts w:ascii="Times New Roman" w:hAnsi="Times New Roman" w:cs="Times New Roman"/>
                <w:sz w:val="24"/>
                <w:szCs w:val="24"/>
                <w:lang w:val="es-CR"/>
              </w:rPr>
            </w:rPrChange>
          </w:rPr>
          <w:delText>a</w:delText>
        </w:r>
        <w:r w:rsidR="009F7111" w:rsidRPr="00227837" w:rsidDel="00227837">
          <w:rPr>
            <w:rFonts w:ascii="Times New Roman" w:hAnsi="Times New Roman" w:cs="Times New Roman"/>
            <w:b/>
            <w:bCs/>
            <w:sz w:val="24"/>
            <w:szCs w:val="24"/>
            <w:lang w:val="es-CR"/>
            <w:rPrChange w:id="873" w:author="Nidia  Morera Gonzalez" w:date="2021-06-02T17:26:00Z">
              <w:rPr>
                <w:rFonts w:ascii="Times New Roman" w:hAnsi="Times New Roman" w:cs="Times New Roman"/>
                <w:sz w:val="24"/>
                <w:szCs w:val="24"/>
                <w:lang w:val="es-CR"/>
              </w:rPr>
            </w:rPrChange>
          </w:rPr>
          <w:delText xml:space="preserve">nterior </w:delText>
        </w:r>
        <w:r w:rsidRPr="00227837" w:rsidDel="00227837">
          <w:rPr>
            <w:rFonts w:ascii="Times New Roman" w:hAnsi="Times New Roman" w:cs="Times New Roman"/>
            <w:b/>
            <w:bCs/>
            <w:sz w:val="24"/>
            <w:szCs w:val="24"/>
            <w:lang w:val="es-CR"/>
            <w:rPrChange w:id="874" w:author="Nidia  Morera Gonzalez" w:date="2021-06-02T17:26:00Z">
              <w:rPr>
                <w:rFonts w:ascii="Times New Roman" w:hAnsi="Times New Roman" w:cs="Times New Roman"/>
                <w:sz w:val="24"/>
                <w:szCs w:val="24"/>
                <w:lang w:val="es-CR"/>
              </w:rPr>
            </w:rPrChange>
          </w:rPr>
          <w:delText xml:space="preserve">deberá emitir el criterio la Gerencia de Logística y, en lo tocante a lo preceptuado en el punto </w:delText>
        </w:r>
        <w:r w:rsidRPr="00227837" w:rsidDel="00227837">
          <w:rPr>
            <w:rFonts w:ascii="Times New Roman" w:hAnsi="Times New Roman" w:cs="Times New Roman"/>
            <w:b/>
            <w:bCs/>
            <w:sz w:val="24"/>
            <w:szCs w:val="24"/>
            <w:lang w:val="es-CR"/>
            <w:rPrChange w:id="875" w:author="Nidia  Morera Gonzalez" w:date="2021-06-02T17:26:00Z">
              <w:rPr>
                <w:rFonts w:ascii="Times New Roman" w:hAnsi="Times New Roman" w:cs="Times New Roman"/>
                <w:b/>
                <w:sz w:val="24"/>
                <w:szCs w:val="24"/>
                <w:lang w:val="es-CR"/>
              </w:rPr>
            </w:rPrChange>
          </w:rPr>
          <w:delText>2</w:delText>
        </w:r>
        <w:r w:rsidR="001F571D" w:rsidRPr="00227837" w:rsidDel="00227837">
          <w:rPr>
            <w:rFonts w:ascii="Times New Roman" w:hAnsi="Times New Roman" w:cs="Times New Roman"/>
            <w:b/>
            <w:bCs/>
            <w:sz w:val="24"/>
            <w:szCs w:val="24"/>
            <w:lang w:val="es-CR"/>
            <w:rPrChange w:id="876"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877" w:author="Nidia  Morera Gonzalez" w:date="2021-06-02T17:26:00Z">
              <w:rPr>
                <w:rFonts w:ascii="Times New Roman" w:hAnsi="Times New Roman" w:cs="Times New Roman"/>
                <w:sz w:val="24"/>
                <w:szCs w:val="24"/>
                <w:lang w:val="es-CR"/>
              </w:rPr>
            </w:rPrChange>
          </w:rPr>
          <w:delText xml:space="preserve"> le concernirá brindar criterio a los Comités de Farmacoterapia (central o local).</w:delText>
        </w:r>
      </w:del>
    </w:p>
    <w:p w14:paraId="1B64A96B" w14:textId="638DCED1" w:rsidR="002C5E39" w:rsidRPr="00227837" w:rsidDel="00227837" w:rsidRDefault="002C5E39">
      <w:pPr>
        <w:spacing w:after="0" w:line="480" w:lineRule="auto"/>
        <w:ind w:firstLine="284"/>
        <w:contextualSpacing/>
        <w:jc w:val="center"/>
        <w:rPr>
          <w:del w:id="878" w:author="Nidia  Morera Gonzalez" w:date="2021-06-02T17:22:00Z"/>
          <w:rFonts w:ascii="Times New Roman" w:hAnsi="Times New Roman" w:cs="Times New Roman"/>
          <w:b/>
          <w:bCs/>
          <w:sz w:val="24"/>
          <w:szCs w:val="24"/>
          <w:lang w:val="es-CR"/>
          <w:rPrChange w:id="879" w:author="Nidia  Morera Gonzalez" w:date="2021-06-02T17:26:00Z">
            <w:rPr>
              <w:del w:id="880" w:author="Nidia  Morera Gonzalez" w:date="2021-06-02T17:22:00Z"/>
              <w:rFonts w:ascii="Times New Roman" w:hAnsi="Times New Roman" w:cs="Times New Roman"/>
              <w:sz w:val="24"/>
              <w:szCs w:val="24"/>
              <w:lang w:val="es-CR"/>
            </w:rPr>
          </w:rPrChange>
        </w:rPr>
        <w:pPrChange w:id="881" w:author="Nidia  Morera Gonzalez" w:date="2021-06-02T17:22:00Z">
          <w:pPr>
            <w:autoSpaceDE w:val="0"/>
            <w:autoSpaceDN w:val="0"/>
            <w:adjustRightInd w:val="0"/>
            <w:spacing w:after="0" w:line="480" w:lineRule="auto"/>
            <w:ind w:firstLine="284"/>
            <w:contextualSpacing/>
            <w:jc w:val="both"/>
          </w:pPr>
        </w:pPrChange>
      </w:pPr>
    </w:p>
    <w:p w14:paraId="37B7D3C8" w14:textId="4F3AC564" w:rsidR="00CD6CB1" w:rsidRPr="00227837" w:rsidDel="00227837" w:rsidRDefault="009F7111">
      <w:pPr>
        <w:spacing w:after="0" w:line="480" w:lineRule="auto"/>
        <w:ind w:firstLine="284"/>
        <w:contextualSpacing/>
        <w:jc w:val="center"/>
        <w:rPr>
          <w:del w:id="882" w:author="Nidia  Morera Gonzalez" w:date="2021-06-02T17:22:00Z"/>
          <w:rFonts w:ascii="Times New Roman" w:hAnsi="Times New Roman" w:cs="Times New Roman"/>
          <w:b/>
          <w:bCs/>
          <w:sz w:val="24"/>
          <w:szCs w:val="24"/>
          <w:lang w:val="es-CR"/>
          <w:rPrChange w:id="883" w:author="Nidia  Morera Gonzalez" w:date="2021-06-02T17:26:00Z">
            <w:rPr>
              <w:del w:id="884" w:author="Nidia  Morera Gonzalez" w:date="2021-06-02T17:22:00Z"/>
              <w:rFonts w:ascii="Times New Roman" w:hAnsi="Times New Roman" w:cs="Times New Roman"/>
              <w:sz w:val="24"/>
              <w:szCs w:val="24"/>
              <w:lang w:val="es-CR"/>
            </w:rPr>
          </w:rPrChange>
        </w:rPr>
        <w:pPrChange w:id="885" w:author="Nidia  Morera Gonzalez" w:date="2021-06-02T17:22:00Z">
          <w:pPr>
            <w:autoSpaceDE w:val="0"/>
            <w:autoSpaceDN w:val="0"/>
            <w:adjustRightInd w:val="0"/>
            <w:spacing w:after="0" w:line="480" w:lineRule="auto"/>
            <w:ind w:firstLine="567"/>
            <w:contextualSpacing/>
            <w:jc w:val="both"/>
          </w:pPr>
        </w:pPrChange>
      </w:pPr>
      <w:del w:id="886" w:author="Nidia  Morera Gonzalez" w:date="2021-06-02T17:22:00Z">
        <w:r w:rsidRPr="00227837" w:rsidDel="00227837">
          <w:rPr>
            <w:rFonts w:ascii="Times New Roman" w:hAnsi="Times New Roman" w:cs="Times New Roman"/>
            <w:b/>
            <w:bCs/>
            <w:sz w:val="24"/>
            <w:szCs w:val="24"/>
            <w:lang w:val="es-CR"/>
            <w:rPrChange w:id="887" w:author="Nidia  Morera Gonzalez" w:date="2021-06-02T17:26:00Z">
              <w:rPr>
                <w:rFonts w:ascii="Times New Roman" w:hAnsi="Times New Roman" w:cs="Times New Roman"/>
                <w:b/>
                <w:sz w:val="24"/>
                <w:szCs w:val="24"/>
                <w:lang w:val="es-CR"/>
              </w:rPr>
            </w:rPrChange>
          </w:rPr>
          <w:delText xml:space="preserve">Artículo </w:delText>
        </w:r>
        <w:r w:rsidR="00456952" w:rsidRPr="00227837" w:rsidDel="00227837">
          <w:rPr>
            <w:rFonts w:ascii="Times New Roman" w:hAnsi="Times New Roman" w:cs="Times New Roman"/>
            <w:b/>
            <w:bCs/>
            <w:sz w:val="24"/>
            <w:szCs w:val="24"/>
            <w:lang w:val="es-CR"/>
            <w:rPrChange w:id="888" w:author="Nidia  Morera Gonzalez" w:date="2021-06-02T17:26:00Z">
              <w:rPr>
                <w:rFonts w:ascii="Times New Roman" w:hAnsi="Times New Roman" w:cs="Times New Roman"/>
                <w:b/>
                <w:sz w:val="24"/>
                <w:szCs w:val="24"/>
                <w:lang w:val="es-CR"/>
              </w:rPr>
            </w:rPrChange>
          </w:rPr>
          <w:delText>7</w:delText>
        </w:r>
        <w:r w:rsidRPr="00227837" w:rsidDel="00227837">
          <w:rPr>
            <w:rFonts w:ascii="Times New Roman" w:hAnsi="Times New Roman" w:cs="Times New Roman"/>
            <w:b/>
            <w:bCs/>
            <w:sz w:val="24"/>
            <w:szCs w:val="24"/>
            <w:lang w:val="es-CR"/>
            <w:rPrChange w:id="889" w:author="Nidia  Morera Gonzalez" w:date="2021-06-02T17:26:00Z">
              <w:rPr>
                <w:rFonts w:ascii="Times New Roman" w:hAnsi="Times New Roman" w:cs="Times New Roman"/>
                <w:b/>
                <w:sz w:val="24"/>
                <w:szCs w:val="24"/>
                <w:lang w:val="es-CR"/>
              </w:rPr>
            </w:rPrChange>
          </w:rPr>
          <w:delText>°-</w:delText>
        </w:r>
        <w:r w:rsidR="00CD6CB1" w:rsidRPr="00227837" w:rsidDel="00227837">
          <w:rPr>
            <w:rFonts w:ascii="Times New Roman" w:hAnsi="Times New Roman" w:cs="Times New Roman"/>
            <w:b/>
            <w:bCs/>
            <w:sz w:val="24"/>
            <w:szCs w:val="24"/>
            <w:lang w:val="es-CR"/>
            <w:rPrChange w:id="890" w:author="Nidia  Morera Gonzalez" w:date="2021-06-02T17:26:00Z">
              <w:rPr>
                <w:rFonts w:ascii="Times New Roman" w:hAnsi="Times New Roman" w:cs="Times New Roman"/>
                <w:sz w:val="24"/>
                <w:szCs w:val="24"/>
                <w:lang w:val="es-CR"/>
              </w:rPr>
            </w:rPrChange>
          </w:rPr>
          <w:delText xml:space="preserve"> </w:delText>
        </w:r>
        <w:r w:rsidR="002E0428" w:rsidRPr="00227837" w:rsidDel="00227837">
          <w:rPr>
            <w:rFonts w:ascii="Times New Roman" w:hAnsi="Times New Roman" w:cs="Times New Roman"/>
            <w:b/>
            <w:bCs/>
            <w:sz w:val="24"/>
            <w:szCs w:val="24"/>
            <w:lang w:val="es-CR"/>
            <w:rPrChange w:id="891" w:author="Nidia  Morera Gonzalez" w:date="2021-06-02T17:26:00Z">
              <w:rPr>
                <w:rFonts w:ascii="Times New Roman" w:hAnsi="Times New Roman" w:cs="Times New Roman"/>
                <w:sz w:val="24"/>
                <w:szCs w:val="24"/>
                <w:lang w:val="es-CR"/>
              </w:rPr>
            </w:rPrChange>
          </w:rPr>
          <w:delText>Que en</w:delText>
        </w:r>
        <w:r w:rsidR="00CD6CB1" w:rsidRPr="00227837" w:rsidDel="00227837">
          <w:rPr>
            <w:rFonts w:ascii="Times New Roman" w:hAnsi="Times New Roman" w:cs="Times New Roman"/>
            <w:b/>
            <w:bCs/>
            <w:sz w:val="24"/>
            <w:szCs w:val="24"/>
            <w:lang w:val="es-CR"/>
            <w:rPrChange w:id="892" w:author="Nidia  Morera Gonzalez" w:date="2021-06-02T17:26:00Z">
              <w:rPr>
                <w:rFonts w:ascii="Times New Roman" w:hAnsi="Times New Roman" w:cs="Times New Roman"/>
                <w:sz w:val="24"/>
                <w:szCs w:val="24"/>
                <w:lang w:val="es-CR"/>
              </w:rPr>
            </w:rPrChange>
          </w:rPr>
          <w:delText xml:space="preserve"> el caso de</w:delText>
        </w:r>
        <w:r w:rsidR="002E0428" w:rsidRPr="00227837" w:rsidDel="00227837">
          <w:rPr>
            <w:rFonts w:ascii="Times New Roman" w:hAnsi="Times New Roman" w:cs="Times New Roman"/>
            <w:b/>
            <w:bCs/>
            <w:sz w:val="24"/>
            <w:szCs w:val="24"/>
            <w:lang w:val="es-CR"/>
            <w:rPrChange w:id="893" w:author="Nidia  Morera Gonzalez" w:date="2021-06-02T17:26:00Z">
              <w:rPr>
                <w:rFonts w:ascii="Times New Roman" w:hAnsi="Times New Roman" w:cs="Times New Roman"/>
                <w:sz w:val="24"/>
                <w:szCs w:val="24"/>
                <w:lang w:val="es-CR"/>
              </w:rPr>
            </w:rPrChange>
          </w:rPr>
          <w:delText xml:space="preserve"> un</w:delText>
        </w:r>
        <w:r w:rsidR="00CD6CB1" w:rsidRPr="00227837" w:rsidDel="00227837">
          <w:rPr>
            <w:rFonts w:ascii="Times New Roman" w:hAnsi="Times New Roman" w:cs="Times New Roman"/>
            <w:b/>
            <w:bCs/>
            <w:sz w:val="24"/>
            <w:szCs w:val="24"/>
            <w:lang w:val="es-CR"/>
            <w:rPrChange w:id="894" w:author="Nidia  Morera Gonzalez" w:date="2021-06-02T17:26:00Z">
              <w:rPr>
                <w:rFonts w:ascii="Times New Roman" w:hAnsi="Times New Roman" w:cs="Times New Roman"/>
                <w:sz w:val="24"/>
                <w:szCs w:val="24"/>
                <w:lang w:val="es-CR"/>
              </w:rPr>
            </w:rPrChange>
          </w:rPr>
          <w:delText xml:space="preserve"> medicamento </w:delText>
        </w:r>
        <w:r w:rsidR="002C753C" w:rsidRPr="00227837" w:rsidDel="00227837">
          <w:rPr>
            <w:rFonts w:ascii="Times New Roman" w:hAnsi="Times New Roman" w:cs="Times New Roman"/>
            <w:b/>
            <w:bCs/>
            <w:sz w:val="24"/>
            <w:szCs w:val="24"/>
            <w:lang w:val="es-CR"/>
            <w:rPrChange w:id="895" w:author="Nidia  Morera Gonzalez" w:date="2021-06-02T17:26:00Z">
              <w:rPr>
                <w:rFonts w:ascii="Times New Roman" w:hAnsi="Times New Roman" w:cs="Times New Roman"/>
                <w:sz w:val="24"/>
                <w:szCs w:val="24"/>
                <w:lang w:val="es-CR"/>
              </w:rPr>
            </w:rPrChange>
          </w:rPr>
          <w:delText>biológico o de un</w:delText>
        </w:r>
        <w:r w:rsidR="009C7F76" w:rsidRPr="00227837" w:rsidDel="00227837">
          <w:rPr>
            <w:rFonts w:ascii="Times New Roman" w:hAnsi="Times New Roman" w:cs="Times New Roman"/>
            <w:b/>
            <w:bCs/>
            <w:sz w:val="24"/>
            <w:szCs w:val="24"/>
            <w:lang w:val="es-CR"/>
            <w:rPrChange w:id="896" w:author="Nidia  Morera Gonzalez" w:date="2021-06-02T17:26:00Z">
              <w:rPr>
                <w:rFonts w:ascii="Times New Roman" w:hAnsi="Times New Roman" w:cs="Times New Roman"/>
                <w:sz w:val="24"/>
                <w:szCs w:val="24"/>
                <w:lang w:val="es-CR"/>
              </w:rPr>
            </w:rPrChange>
          </w:rPr>
          <w:delText xml:space="preserve"> medicamento</w:delText>
        </w:r>
        <w:r w:rsidR="002C753C" w:rsidRPr="00227837" w:rsidDel="00227837">
          <w:rPr>
            <w:rFonts w:ascii="Times New Roman" w:hAnsi="Times New Roman" w:cs="Times New Roman"/>
            <w:b/>
            <w:bCs/>
            <w:sz w:val="24"/>
            <w:szCs w:val="24"/>
            <w:lang w:val="es-CR"/>
            <w:rPrChange w:id="897" w:author="Nidia  Morera Gonzalez" w:date="2021-06-02T17:26:00Z">
              <w:rPr>
                <w:rFonts w:ascii="Times New Roman" w:hAnsi="Times New Roman" w:cs="Times New Roman"/>
                <w:sz w:val="24"/>
                <w:szCs w:val="24"/>
                <w:lang w:val="es-CR"/>
              </w:rPr>
            </w:rPrChange>
          </w:rPr>
          <w:delText xml:space="preserve"> </w:delText>
        </w:r>
        <w:r w:rsidR="00930F7F" w:rsidRPr="00227837" w:rsidDel="00227837">
          <w:rPr>
            <w:rFonts w:ascii="Times New Roman" w:hAnsi="Times New Roman" w:cs="Times New Roman"/>
            <w:b/>
            <w:bCs/>
            <w:sz w:val="24"/>
            <w:szCs w:val="24"/>
            <w:lang w:val="es-CR"/>
            <w:rPrChange w:id="898" w:author="Nidia  Morera Gonzalez" w:date="2021-06-02T17:26:00Z">
              <w:rPr>
                <w:rFonts w:ascii="Times New Roman" w:hAnsi="Times New Roman" w:cs="Times New Roman"/>
                <w:sz w:val="24"/>
                <w:szCs w:val="24"/>
                <w:lang w:val="es-CR"/>
              </w:rPr>
            </w:rPrChange>
          </w:rPr>
          <w:delText>que tiene al menos un</w:delText>
        </w:r>
        <w:r w:rsidR="00CD6CB1" w:rsidRPr="00227837" w:rsidDel="00227837">
          <w:rPr>
            <w:rFonts w:ascii="Times New Roman" w:hAnsi="Times New Roman" w:cs="Times New Roman"/>
            <w:b/>
            <w:bCs/>
            <w:sz w:val="24"/>
            <w:szCs w:val="24"/>
            <w:lang w:val="es-CR"/>
            <w:rPrChange w:id="899" w:author="Nidia  Morera Gonzalez" w:date="2021-06-02T17:26:00Z">
              <w:rPr>
                <w:rFonts w:ascii="Times New Roman" w:hAnsi="Times New Roman" w:cs="Times New Roman"/>
                <w:sz w:val="24"/>
                <w:szCs w:val="24"/>
                <w:lang w:val="es-CR"/>
              </w:rPr>
            </w:rPrChange>
          </w:rPr>
          <w:delText xml:space="preserve"> principio activo </w:delText>
        </w:r>
        <w:r w:rsidR="00930F7F" w:rsidRPr="00227837" w:rsidDel="00227837">
          <w:rPr>
            <w:rFonts w:ascii="Times New Roman" w:hAnsi="Times New Roman" w:cs="Times New Roman"/>
            <w:b/>
            <w:bCs/>
            <w:sz w:val="24"/>
            <w:szCs w:val="24"/>
            <w:lang w:val="es-CR"/>
            <w:rPrChange w:id="900" w:author="Nidia  Morera Gonzalez" w:date="2021-06-02T17:26:00Z">
              <w:rPr>
                <w:rFonts w:ascii="Times New Roman" w:hAnsi="Times New Roman" w:cs="Times New Roman"/>
                <w:sz w:val="24"/>
                <w:szCs w:val="24"/>
                <w:lang w:val="es-CR"/>
              </w:rPr>
            </w:rPrChange>
          </w:rPr>
          <w:delText xml:space="preserve">que </w:delText>
        </w:r>
        <w:r w:rsidR="00CD6CB1" w:rsidRPr="00227837" w:rsidDel="00227837">
          <w:rPr>
            <w:rFonts w:ascii="Times New Roman" w:hAnsi="Times New Roman" w:cs="Times New Roman"/>
            <w:b/>
            <w:bCs/>
            <w:sz w:val="24"/>
            <w:szCs w:val="24"/>
            <w:lang w:val="es-CR"/>
            <w:rPrChange w:id="901" w:author="Nidia  Morera Gonzalez" w:date="2021-06-02T17:26:00Z">
              <w:rPr>
                <w:rFonts w:ascii="Times New Roman" w:hAnsi="Times New Roman" w:cs="Times New Roman"/>
                <w:sz w:val="24"/>
                <w:szCs w:val="24"/>
                <w:lang w:val="es-CR"/>
              </w:rPr>
            </w:rPrChange>
          </w:rPr>
          <w:delText>se encuentre dentro del listado priorizado de principios activos que deben demostrar equivalencia terapéutica</w:delText>
        </w:r>
        <w:r w:rsidR="00930F7F" w:rsidRPr="00227837" w:rsidDel="00227837">
          <w:rPr>
            <w:rFonts w:ascii="Times New Roman" w:hAnsi="Times New Roman" w:cs="Times New Roman"/>
            <w:b/>
            <w:bCs/>
            <w:sz w:val="24"/>
            <w:szCs w:val="24"/>
            <w:lang w:val="es-CR"/>
            <w:rPrChange w:id="902" w:author="Nidia  Morera Gonzalez" w:date="2021-06-02T17:26:00Z">
              <w:rPr>
                <w:rFonts w:ascii="Times New Roman" w:hAnsi="Times New Roman" w:cs="Times New Roman"/>
                <w:sz w:val="24"/>
                <w:szCs w:val="24"/>
                <w:lang w:val="es-CR"/>
              </w:rPr>
            </w:rPrChange>
          </w:rPr>
          <w:delText xml:space="preserve"> establecido por el Ministerio de Salud,</w:delText>
        </w:r>
        <w:r w:rsidR="00CD6CB1" w:rsidRPr="00227837" w:rsidDel="00227837">
          <w:rPr>
            <w:rFonts w:ascii="Times New Roman" w:hAnsi="Times New Roman" w:cs="Times New Roman"/>
            <w:b/>
            <w:bCs/>
            <w:sz w:val="24"/>
            <w:szCs w:val="24"/>
            <w:lang w:val="es-CR"/>
            <w:rPrChange w:id="903" w:author="Nidia  Morera Gonzalez" w:date="2021-06-02T17:26:00Z">
              <w:rPr>
                <w:rFonts w:ascii="Times New Roman" w:hAnsi="Times New Roman" w:cs="Times New Roman"/>
                <w:sz w:val="24"/>
                <w:szCs w:val="24"/>
                <w:lang w:val="es-CR"/>
              </w:rPr>
            </w:rPrChange>
          </w:rPr>
          <w:delText xml:space="preserve"> </w:delText>
        </w:r>
        <w:r w:rsidR="007F3936" w:rsidRPr="00227837" w:rsidDel="00227837">
          <w:rPr>
            <w:rFonts w:ascii="Times New Roman" w:hAnsi="Times New Roman" w:cs="Times New Roman"/>
            <w:b/>
            <w:bCs/>
            <w:sz w:val="24"/>
            <w:szCs w:val="24"/>
            <w:lang w:val="es-CR"/>
            <w:rPrChange w:id="904" w:author="Nidia  Morera Gonzalez" w:date="2021-06-02T17:26:00Z">
              <w:rPr>
                <w:rFonts w:ascii="Times New Roman" w:hAnsi="Times New Roman" w:cs="Times New Roman"/>
                <w:sz w:val="24"/>
                <w:szCs w:val="24"/>
                <w:lang w:val="es-CR"/>
              </w:rPr>
            </w:rPrChange>
          </w:rPr>
          <w:delText xml:space="preserve">se </w:delText>
        </w:r>
        <w:r w:rsidR="00CD6CB1" w:rsidRPr="00227837" w:rsidDel="00227837">
          <w:rPr>
            <w:rFonts w:ascii="Times New Roman" w:hAnsi="Times New Roman" w:cs="Times New Roman"/>
            <w:b/>
            <w:bCs/>
            <w:sz w:val="24"/>
            <w:szCs w:val="24"/>
            <w:lang w:val="es-CR"/>
            <w:rPrChange w:id="905" w:author="Nidia  Morera Gonzalez" w:date="2021-06-02T17:26:00Z">
              <w:rPr>
                <w:rFonts w:ascii="Times New Roman" w:hAnsi="Times New Roman" w:cs="Times New Roman"/>
                <w:sz w:val="24"/>
                <w:szCs w:val="24"/>
                <w:lang w:val="es-CR"/>
              </w:rPr>
            </w:rPrChange>
          </w:rPr>
          <w:delText xml:space="preserve">debe </w:delText>
        </w:r>
        <w:r w:rsidR="00913EDA" w:rsidRPr="00227837" w:rsidDel="00227837">
          <w:rPr>
            <w:rFonts w:ascii="Times New Roman" w:hAnsi="Times New Roman" w:cs="Times New Roman"/>
            <w:b/>
            <w:bCs/>
            <w:sz w:val="24"/>
            <w:szCs w:val="24"/>
            <w:lang w:val="es-CR"/>
            <w:rPrChange w:id="906" w:author="Nidia  Morera Gonzalez" w:date="2021-06-02T17:26:00Z">
              <w:rPr>
                <w:rFonts w:ascii="Times New Roman" w:hAnsi="Times New Roman" w:cs="Times New Roman"/>
                <w:sz w:val="24"/>
                <w:szCs w:val="24"/>
                <w:lang w:val="es-CR"/>
              </w:rPr>
            </w:rPrChange>
          </w:rPr>
          <w:delText xml:space="preserve">tramitar </w:delText>
        </w:r>
        <w:r w:rsidR="00CD6CB1" w:rsidRPr="00227837" w:rsidDel="00227837">
          <w:rPr>
            <w:rFonts w:ascii="Times New Roman" w:hAnsi="Times New Roman" w:cs="Times New Roman"/>
            <w:b/>
            <w:bCs/>
            <w:sz w:val="24"/>
            <w:szCs w:val="24"/>
            <w:lang w:val="es-CR"/>
            <w:rPrChange w:id="907" w:author="Nidia  Morera Gonzalez" w:date="2021-06-02T17:26:00Z">
              <w:rPr>
                <w:rFonts w:ascii="Times New Roman" w:hAnsi="Times New Roman" w:cs="Times New Roman"/>
                <w:sz w:val="24"/>
                <w:szCs w:val="24"/>
                <w:lang w:val="es-CR"/>
              </w:rPr>
            </w:rPrChange>
          </w:rPr>
          <w:delText xml:space="preserve">la </w:delText>
        </w:r>
        <w:r w:rsidR="007F3936" w:rsidRPr="00227837" w:rsidDel="00227837">
          <w:rPr>
            <w:rFonts w:ascii="Times New Roman" w:hAnsi="Times New Roman" w:cs="Times New Roman"/>
            <w:b/>
            <w:bCs/>
            <w:sz w:val="24"/>
            <w:szCs w:val="24"/>
            <w:lang w:val="es-CR"/>
            <w:rPrChange w:id="908" w:author="Nidia  Morera Gonzalez" w:date="2021-06-02T17:26:00Z">
              <w:rPr>
                <w:rFonts w:ascii="Times New Roman" w:hAnsi="Times New Roman" w:cs="Times New Roman"/>
                <w:sz w:val="24"/>
                <w:szCs w:val="24"/>
                <w:lang w:val="es-CR"/>
              </w:rPr>
            </w:rPrChange>
          </w:rPr>
          <w:delText xml:space="preserve">adquisición </w:delText>
        </w:r>
        <w:r w:rsidR="00CD6CB1" w:rsidRPr="00227837" w:rsidDel="00227837">
          <w:rPr>
            <w:rFonts w:ascii="Times New Roman" w:hAnsi="Times New Roman" w:cs="Times New Roman"/>
            <w:b/>
            <w:bCs/>
            <w:sz w:val="24"/>
            <w:szCs w:val="24"/>
            <w:lang w:val="es-CR"/>
            <w:rPrChange w:id="909" w:author="Nidia  Morera Gonzalez" w:date="2021-06-02T17:26:00Z">
              <w:rPr>
                <w:rFonts w:ascii="Times New Roman" w:hAnsi="Times New Roman" w:cs="Times New Roman"/>
                <w:sz w:val="24"/>
                <w:szCs w:val="24"/>
                <w:lang w:val="es-CR"/>
              </w:rPr>
            </w:rPrChange>
          </w:rPr>
          <w:delText xml:space="preserve">de </w:delText>
        </w:r>
        <w:r w:rsidR="007F3936" w:rsidRPr="00227837" w:rsidDel="00227837">
          <w:rPr>
            <w:rFonts w:ascii="Times New Roman" w:hAnsi="Times New Roman" w:cs="Times New Roman"/>
            <w:b/>
            <w:bCs/>
            <w:sz w:val="24"/>
            <w:szCs w:val="24"/>
            <w:lang w:val="es-CR"/>
            <w:rPrChange w:id="910" w:author="Nidia  Morera Gonzalez" w:date="2021-06-02T17:26:00Z">
              <w:rPr>
                <w:rFonts w:ascii="Times New Roman" w:hAnsi="Times New Roman" w:cs="Times New Roman"/>
                <w:sz w:val="24"/>
                <w:szCs w:val="24"/>
                <w:lang w:val="es-CR"/>
              </w:rPr>
            </w:rPrChange>
          </w:rPr>
          <w:delText>un</w:delText>
        </w:r>
        <w:r w:rsidR="00CD6CB1" w:rsidRPr="00227837" w:rsidDel="00227837">
          <w:rPr>
            <w:rFonts w:ascii="Times New Roman" w:hAnsi="Times New Roman" w:cs="Times New Roman"/>
            <w:b/>
            <w:bCs/>
            <w:sz w:val="24"/>
            <w:szCs w:val="24"/>
            <w:lang w:val="es-CR"/>
            <w:rPrChange w:id="911" w:author="Nidia  Morera Gonzalez" w:date="2021-06-02T17:26:00Z">
              <w:rPr>
                <w:rFonts w:ascii="Times New Roman" w:hAnsi="Times New Roman" w:cs="Times New Roman"/>
                <w:sz w:val="24"/>
                <w:szCs w:val="24"/>
                <w:lang w:val="es-CR"/>
              </w:rPr>
            </w:rPrChange>
          </w:rPr>
          <w:delText xml:space="preserve"> </w:delText>
        </w:r>
        <w:r w:rsidR="002711A7" w:rsidRPr="00227837" w:rsidDel="00227837">
          <w:rPr>
            <w:rFonts w:ascii="Times New Roman" w:hAnsi="Times New Roman" w:cs="Times New Roman"/>
            <w:b/>
            <w:bCs/>
            <w:sz w:val="24"/>
            <w:szCs w:val="24"/>
            <w:lang w:val="es-CR"/>
            <w:rPrChange w:id="912" w:author="Nidia  Morera Gonzalez" w:date="2021-06-02T17:26:00Z">
              <w:rPr>
                <w:rFonts w:ascii="Times New Roman" w:hAnsi="Times New Roman" w:cs="Times New Roman"/>
                <w:sz w:val="24"/>
                <w:szCs w:val="24"/>
                <w:lang w:val="es-CR"/>
              </w:rPr>
            </w:rPrChange>
          </w:rPr>
          <w:delText>medicamento registrado ante una autoridad reguladora estricta o de un medicamento precalificado por la OMS</w:delText>
        </w:r>
        <w:r w:rsidR="006E33A4" w:rsidRPr="00227837" w:rsidDel="00227837">
          <w:rPr>
            <w:rFonts w:ascii="Times New Roman" w:hAnsi="Times New Roman" w:cs="Times New Roman"/>
            <w:b/>
            <w:bCs/>
            <w:sz w:val="24"/>
            <w:szCs w:val="24"/>
            <w:lang w:val="es-CR"/>
            <w:rPrChange w:id="913" w:author="Nidia  Morera Gonzalez" w:date="2021-06-02T17:26:00Z">
              <w:rPr>
                <w:rFonts w:ascii="Times New Roman" w:hAnsi="Times New Roman" w:cs="Times New Roman"/>
                <w:sz w:val="24"/>
                <w:szCs w:val="24"/>
                <w:lang w:val="es-CR"/>
              </w:rPr>
            </w:rPrChange>
          </w:rPr>
          <w:delText>,</w:delText>
        </w:r>
        <w:r w:rsidR="00CD6CB1" w:rsidRPr="00227837" w:rsidDel="00227837">
          <w:rPr>
            <w:rFonts w:ascii="Times New Roman" w:hAnsi="Times New Roman" w:cs="Times New Roman"/>
            <w:b/>
            <w:bCs/>
            <w:sz w:val="24"/>
            <w:szCs w:val="24"/>
            <w:lang w:val="es-CR"/>
            <w:rPrChange w:id="914" w:author="Nidia  Morera Gonzalez" w:date="2021-06-02T17:26:00Z">
              <w:rPr>
                <w:rFonts w:ascii="Times New Roman" w:hAnsi="Times New Roman" w:cs="Times New Roman"/>
                <w:sz w:val="24"/>
                <w:szCs w:val="24"/>
                <w:lang w:val="es-CR"/>
              </w:rPr>
            </w:rPrChange>
          </w:rPr>
          <w:delText xml:space="preserve"> a fin de garantizar la intercambiabilidad </w:delText>
        </w:r>
        <w:r w:rsidR="00DC473C" w:rsidRPr="00227837" w:rsidDel="00227837">
          <w:rPr>
            <w:rFonts w:ascii="Times New Roman" w:hAnsi="Times New Roman" w:cs="Times New Roman"/>
            <w:b/>
            <w:bCs/>
            <w:sz w:val="24"/>
            <w:szCs w:val="24"/>
            <w:lang w:val="es-CR"/>
            <w:rPrChange w:id="915" w:author="Nidia  Morera Gonzalez" w:date="2021-06-02T17:26:00Z">
              <w:rPr>
                <w:rFonts w:ascii="Times New Roman" w:hAnsi="Times New Roman" w:cs="Times New Roman"/>
                <w:sz w:val="24"/>
                <w:szCs w:val="24"/>
                <w:lang w:val="es-CR"/>
              </w:rPr>
            </w:rPrChange>
          </w:rPr>
          <w:delText xml:space="preserve">del medicamento </w:delText>
        </w:r>
        <w:r w:rsidR="00CD6CB1" w:rsidRPr="00227837" w:rsidDel="00227837">
          <w:rPr>
            <w:rFonts w:ascii="Times New Roman" w:hAnsi="Times New Roman" w:cs="Times New Roman"/>
            <w:b/>
            <w:bCs/>
            <w:sz w:val="24"/>
            <w:szCs w:val="24"/>
            <w:lang w:val="es-CR"/>
            <w:rPrChange w:id="916" w:author="Nidia  Morera Gonzalez" w:date="2021-06-02T17:26:00Z">
              <w:rPr>
                <w:rFonts w:ascii="Times New Roman" w:hAnsi="Times New Roman" w:cs="Times New Roman"/>
                <w:sz w:val="24"/>
                <w:szCs w:val="24"/>
                <w:lang w:val="es-CR"/>
              </w:rPr>
            </w:rPrChange>
          </w:rPr>
          <w:delText>y estabilidad de los pacientes.</w:delText>
        </w:r>
        <w:r w:rsidR="00013248" w:rsidRPr="00227837" w:rsidDel="00227837">
          <w:rPr>
            <w:rFonts w:ascii="Times New Roman" w:hAnsi="Times New Roman" w:cs="Times New Roman"/>
            <w:b/>
            <w:bCs/>
            <w:sz w:val="24"/>
            <w:szCs w:val="24"/>
            <w:lang w:val="es-CR"/>
            <w:rPrChange w:id="917" w:author="Nidia  Morera Gonzalez" w:date="2021-06-02T17:26:00Z">
              <w:rPr>
                <w:rFonts w:ascii="Times New Roman" w:hAnsi="Times New Roman" w:cs="Times New Roman"/>
                <w:sz w:val="24"/>
                <w:szCs w:val="24"/>
                <w:lang w:val="es-CR"/>
              </w:rPr>
            </w:rPrChange>
          </w:rPr>
          <w:delText xml:space="preserve"> </w:delText>
        </w:r>
      </w:del>
    </w:p>
    <w:p w14:paraId="6F8756EB" w14:textId="1CB36512" w:rsidR="00AC6627" w:rsidRPr="00227837" w:rsidDel="00227837" w:rsidRDefault="00AC6627">
      <w:pPr>
        <w:spacing w:after="0" w:line="480" w:lineRule="auto"/>
        <w:ind w:firstLine="284"/>
        <w:contextualSpacing/>
        <w:jc w:val="center"/>
        <w:rPr>
          <w:del w:id="918" w:author="Nidia  Morera Gonzalez" w:date="2021-06-02T17:22:00Z"/>
          <w:rFonts w:ascii="Times New Roman" w:hAnsi="Times New Roman" w:cs="Times New Roman"/>
          <w:b/>
          <w:bCs/>
          <w:sz w:val="24"/>
          <w:szCs w:val="24"/>
          <w:lang w:val="es-CR"/>
          <w:rPrChange w:id="919" w:author="Nidia  Morera Gonzalez" w:date="2021-06-02T17:26:00Z">
            <w:rPr>
              <w:del w:id="920" w:author="Nidia  Morera Gonzalez" w:date="2021-06-02T17:22:00Z"/>
              <w:rFonts w:ascii="Times New Roman" w:hAnsi="Times New Roman" w:cs="Times New Roman"/>
              <w:sz w:val="24"/>
              <w:szCs w:val="24"/>
              <w:lang w:val="es-CR"/>
            </w:rPr>
          </w:rPrChange>
        </w:rPr>
        <w:pPrChange w:id="921" w:author="Nidia  Morera Gonzalez" w:date="2021-06-02T17:22:00Z">
          <w:pPr>
            <w:autoSpaceDE w:val="0"/>
            <w:autoSpaceDN w:val="0"/>
            <w:adjustRightInd w:val="0"/>
            <w:spacing w:after="0" w:line="480" w:lineRule="auto"/>
            <w:ind w:firstLine="284"/>
            <w:contextualSpacing/>
            <w:jc w:val="both"/>
          </w:pPr>
        </w:pPrChange>
      </w:pPr>
    </w:p>
    <w:p w14:paraId="4B3841D1" w14:textId="698FCE27" w:rsidR="00D03052" w:rsidRPr="00227837" w:rsidDel="00227837" w:rsidRDefault="009F7111">
      <w:pPr>
        <w:spacing w:after="0" w:line="480" w:lineRule="auto"/>
        <w:ind w:firstLine="284"/>
        <w:contextualSpacing/>
        <w:jc w:val="center"/>
        <w:rPr>
          <w:del w:id="922" w:author="Nidia  Morera Gonzalez" w:date="2021-06-02T17:22:00Z"/>
          <w:rFonts w:ascii="Times New Roman" w:hAnsi="Times New Roman" w:cs="Times New Roman"/>
          <w:b/>
          <w:bCs/>
          <w:sz w:val="24"/>
          <w:szCs w:val="24"/>
          <w:lang w:val="es-CR"/>
          <w:rPrChange w:id="923" w:author="Nidia  Morera Gonzalez" w:date="2021-06-02T17:26:00Z">
            <w:rPr>
              <w:del w:id="924" w:author="Nidia  Morera Gonzalez" w:date="2021-06-02T17:22:00Z"/>
              <w:rFonts w:ascii="Times New Roman" w:hAnsi="Times New Roman" w:cs="Times New Roman"/>
              <w:sz w:val="24"/>
              <w:szCs w:val="24"/>
              <w:lang w:val="es-CR"/>
            </w:rPr>
          </w:rPrChange>
        </w:rPr>
        <w:pPrChange w:id="925" w:author="Nidia  Morera Gonzalez" w:date="2021-06-02T17:22:00Z">
          <w:pPr>
            <w:autoSpaceDE w:val="0"/>
            <w:autoSpaceDN w:val="0"/>
            <w:adjustRightInd w:val="0"/>
            <w:spacing w:after="0" w:line="480" w:lineRule="auto"/>
            <w:ind w:firstLine="567"/>
            <w:contextualSpacing/>
            <w:jc w:val="both"/>
          </w:pPr>
        </w:pPrChange>
      </w:pPr>
      <w:del w:id="926" w:author="Nidia  Morera Gonzalez" w:date="2021-06-02T17:22:00Z">
        <w:r w:rsidRPr="00227837" w:rsidDel="00227837">
          <w:rPr>
            <w:rFonts w:ascii="Times New Roman" w:hAnsi="Times New Roman" w:cs="Times New Roman"/>
            <w:b/>
            <w:bCs/>
            <w:sz w:val="24"/>
            <w:szCs w:val="24"/>
            <w:lang w:val="es-CR"/>
            <w:rPrChange w:id="927" w:author="Nidia  Morera Gonzalez" w:date="2021-06-02T17:26:00Z">
              <w:rPr>
                <w:rFonts w:ascii="Times New Roman" w:hAnsi="Times New Roman" w:cs="Times New Roman"/>
                <w:b/>
                <w:sz w:val="24"/>
                <w:szCs w:val="24"/>
                <w:lang w:val="es-CR"/>
              </w:rPr>
            </w:rPrChange>
          </w:rPr>
          <w:delText xml:space="preserve">Artículo </w:delText>
        </w:r>
        <w:r w:rsidR="00456952" w:rsidRPr="00227837" w:rsidDel="00227837">
          <w:rPr>
            <w:rFonts w:ascii="Times New Roman" w:hAnsi="Times New Roman" w:cs="Times New Roman"/>
            <w:b/>
            <w:bCs/>
            <w:sz w:val="24"/>
            <w:szCs w:val="24"/>
            <w:lang w:val="es-CR"/>
            <w:rPrChange w:id="928" w:author="Nidia  Morera Gonzalez" w:date="2021-06-02T17:26:00Z">
              <w:rPr>
                <w:rFonts w:ascii="Times New Roman" w:hAnsi="Times New Roman" w:cs="Times New Roman"/>
                <w:b/>
                <w:sz w:val="24"/>
                <w:szCs w:val="24"/>
                <w:lang w:val="es-CR"/>
              </w:rPr>
            </w:rPrChange>
          </w:rPr>
          <w:delText>8</w:delText>
        </w:r>
        <w:r w:rsidR="002C5E39" w:rsidRPr="00227837" w:rsidDel="00227837">
          <w:rPr>
            <w:rFonts w:ascii="Times New Roman" w:hAnsi="Times New Roman" w:cs="Times New Roman"/>
            <w:b/>
            <w:bCs/>
            <w:sz w:val="24"/>
            <w:szCs w:val="24"/>
            <w:lang w:val="es-CR"/>
            <w:rPrChange w:id="929"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930" w:author="Nidia  Morera Gonzalez" w:date="2021-06-02T17:26:00Z">
              <w:rPr>
                <w:rFonts w:ascii="Times New Roman" w:hAnsi="Times New Roman" w:cs="Times New Roman"/>
                <w:b/>
                <w:sz w:val="24"/>
                <w:szCs w:val="24"/>
                <w:lang w:val="es-CR"/>
              </w:rPr>
            </w:rPrChange>
          </w:rPr>
          <w:delText>-</w:delText>
        </w:r>
        <w:r w:rsidR="00D03052" w:rsidRPr="00227837" w:rsidDel="00227837">
          <w:rPr>
            <w:rFonts w:ascii="Times New Roman" w:hAnsi="Times New Roman" w:cs="Times New Roman"/>
            <w:b/>
            <w:bCs/>
            <w:sz w:val="24"/>
            <w:szCs w:val="24"/>
            <w:lang w:val="es-CR"/>
            <w:rPrChange w:id="931" w:author="Nidia  Morera Gonzalez" w:date="2021-06-02T17:26:00Z">
              <w:rPr>
                <w:rFonts w:ascii="Times New Roman" w:hAnsi="Times New Roman" w:cs="Times New Roman"/>
                <w:b/>
                <w:sz w:val="24"/>
                <w:szCs w:val="24"/>
                <w:lang w:val="es-CR"/>
              </w:rPr>
            </w:rPrChange>
          </w:rPr>
          <w:delText xml:space="preserve"> Requisitos</w:delText>
        </w:r>
        <w:r w:rsidR="003C5A26" w:rsidRPr="00227837" w:rsidDel="00227837">
          <w:rPr>
            <w:rFonts w:ascii="Times New Roman" w:hAnsi="Times New Roman" w:cs="Times New Roman"/>
            <w:b/>
            <w:bCs/>
            <w:sz w:val="24"/>
            <w:szCs w:val="24"/>
            <w:lang w:val="es-CR"/>
            <w:rPrChange w:id="932" w:author="Nidia  Morera Gonzalez" w:date="2021-06-02T17:26:00Z">
              <w:rPr>
                <w:rFonts w:ascii="Times New Roman" w:hAnsi="Times New Roman" w:cs="Times New Roman"/>
                <w:b/>
                <w:sz w:val="24"/>
                <w:szCs w:val="24"/>
                <w:lang w:val="es-CR"/>
              </w:rPr>
            </w:rPrChange>
          </w:rPr>
          <w:delText xml:space="preserve"> para la autorización</w:delText>
        </w:r>
        <w:r w:rsidR="00D03052" w:rsidRPr="00227837" w:rsidDel="00227837">
          <w:rPr>
            <w:rFonts w:ascii="Times New Roman" w:hAnsi="Times New Roman" w:cs="Times New Roman"/>
            <w:b/>
            <w:bCs/>
            <w:sz w:val="24"/>
            <w:szCs w:val="24"/>
            <w:lang w:val="es-CR"/>
            <w:rPrChange w:id="933" w:author="Nidia  Morera Gonzalez" w:date="2021-06-02T17:26:00Z">
              <w:rPr>
                <w:rFonts w:ascii="Times New Roman" w:hAnsi="Times New Roman" w:cs="Times New Roman"/>
                <w:b/>
                <w:sz w:val="24"/>
                <w:szCs w:val="24"/>
                <w:lang w:val="es-CR"/>
              </w:rPr>
            </w:rPrChange>
          </w:rPr>
          <w:delText>.</w:delText>
        </w:r>
        <w:r w:rsidR="003C5A26" w:rsidRPr="00227837" w:rsidDel="00227837">
          <w:rPr>
            <w:rFonts w:ascii="Times New Roman" w:hAnsi="Times New Roman" w:cs="Times New Roman"/>
            <w:b/>
            <w:bCs/>
            <w:sz w:val="24"/>
            <w:szCs w:val="24"/>
            <w:lang w:val="es-CR"/>
            <w:rPrChange w:id="934" w:author="Nidia  Morera Gonzalez" w:date="2021-06-02T17:26:00Z">
              <w:rPr>
                <w:rFonts w:ascii="Times New Roman" w:hAnsi="Times New Roman" w:cs="Times New Roman"/>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935" w:author="Nidia  Morera Gonzalez" w:date="2021-06-02T17:26:00Z">
              <w:rPr>
                <w:rFonts w:ascii="Times New Roman" w:hAnsi="Times New Roman" w:cs="Times New Roman"/>
                <w:sz w:val="24"/>
                <w:szCs w:val="24"/>
                <w:lang w:val="es-CR"/>
              </w:rPr>
            </w:rPrChange>
          </w:rPr>
          <w:delText xml:space="preserve">Para tramitar la autorización de </w:delText>
        </w:r>
        <w:r w:rsidR="00EC76F5" w:rsidRPr="00227837" w:rsidDel="00227837">
          <w:rPr>
            <w:rFonts w:ascii="Times New Roman" w:hAnsi="Times New Roman" w:cs="Times New Roman"/>
            <w:b/>
            <w:bCs/>
            <w:sz w:val="24"/>
            <w:szCs w:val="24"/>
            <w:lang w:val="es-CR"/>
            <w:rPrChange w:id="936" w:author="Nidia  Morera Gonzalez" w:date="2021-06-02T17:26:00Z">
              <w:rPr>
                <w:rFonts w:ascii="Times New Roman" w:hAnsi="Times New Roman" w:cs="Times New Roman"/>
                <w:sz w:val="24"/>
                <w:szCs w:val="24"/>
                <w:lang w:val="es-CR"/>
              </w:rPr>
            </w:rPrChange>
          </w:rPr>
          <w:delText xml:space="preserve">adquisición </w:delText>
        </w:r>
        <w:r w:rsidR="00D03052" w:rsidRPr="00227837" w:rsidDel="00227837">
          <w:rPr>
            <w:rFonts w:ascii="Times New Roman" w:hAnsi="Times New Roman" w:cs="Times New Roman"/>
            <w:b/>
            <w:bCs/>
            <w:sz w:val="24"/>
            <w:szCs w:val="24"/>
            <w:lang w:val="es-CR"/>
            <w:rPrChange w:id="937" w:author="Nidia  Morera Gonzalez" w:date="2021-06-02T17:26:00Z">
              <w:rPr>
                <w:rFonts w:ascii="Times New Roman" w:hAnsi="Times New Roman" w:cs="Times New Roman"/>
                <w:sz w:val="24"/>
                <w:szCs w:val="24"/>
                <w:lang w:val="es-CR"/>
              </w:rPr>
            </w:rPrChange>
          </w:rPr>
          <w:delText>de medicamentos no registrados por parte de entidades estatales con funciones de salud pública o seguridad social, se deberá presentar ante la dependencia que corresponda del Ministerio de Salud los siguientes requisitos:</w:delText>
        </w:r>
      </w:del>
    </w:p>
    <w:p w14:paraId="4841CA90" w14:textId="06D8E017" w:rsidR="00D03052" w:rsidRPr="00227837" w:rsidDel="00227837" w:rsidRDefault="00D03052">
      <w:pPr>
        <w:spacing w:after="0" w:line="480" w:lineRule="auto"/>
        <w:ind w:firstLine="284"/>
        <w:contextualSpacing/>
        <w:jc w:val="center"/>
        <w:rPr>
          <w:del w:id="938" w:author="Nidia  Morera Gonzalez" w:date="2021-06-02T17:22:00Z"/>
          <w:rFonts w:ascii="Times New Roman" w:hAnsi="Times New Roman" w:cs="Times New Roman"/>
          <w:b/>
          <w:bCs/>
          <w:sz w:val="24"/>
          <w:szCs w:val="24"/>
          <w:lang w:val="es-CR"/>
          <w:rPrChange w:id="939" w:author="Nidia  Morera Gonzalez" w:date="2021-06-02T17:26:00Z">
            <w:rPr>
              <w:del w:id="940" w:author="Nidia  Morera Gonzalez" w:date="2021-06-02T17:22:00Z"/>
              <w:rFonts w:ascii="Times New Roman" w:hAnsi="Times New Roman" w:cs="Times New Roman"/>
              <w:sz w:val="24"/>
              <w:szCs w:val="24"/>
              <w:lang w:val="es-CR"/>
            </w:rPr>
          </w:rPrChange>
        </w:rPr>
        <w:pPrChange w:id="941" w:author="Nidia  Morera Gonzalez" w:date="2021-06-02T17:22:00Z">
          <w:pPr>
            <w:autoSpaceDE w:val="0"/>
            <w:autoSpaceDN w:val="0"/>
            <w:adjustRightInd w:val="0"/>
            <w:spacing w:after="0" w:line="480" w:lineRule="auto"/>
            <w:ind w:firstLine="567"/>
            <w:contextualSpacing/>
            <w:jc w:val="both"/>
          </w:pPr>
        </w:pPrChange>
      </w:pPr>
      <w:del w:id="942" w:author="Nidia  Morera Gonzalez" w:date="2021-06-02T17:22:00Z">
        <w:r w:rsidRPr="00227837" w:rsidDel="00227837">
          <w:rPr>
            <w:rFonts w:ascii="Times New Roman" w:hAnsi="Times New Roman" w:cs="Times New Roman"/>
            <w:b/>
            <w:bCs/>
            <w:sz w:val="24"/>
            <w:szCs w:val="24"/>
            <w:lang w:val="es-CR"/>
            <w:rPrChange w:id="943" w:author="Nidia  Morera Gonzalez" w:date="2021-06-02T17:26:00Z">
              <w:rPr>
                <w:rFonts w:ascii="Times New Roman" w:hAnsi="Times New Roman" w:cs="Times New Roman"/>
                <w:b/>
                <w:sz w:val="24"/>
                <w:szCs w:val="24"/>
                <w:lang w:val="es-CR"/>
              </w:rPr>
            </w:rPrChange>
          </w:rPr>
          <w:delText xml:space="preserve">1. </w:delText>
        </w:r>
        <w:r w:rsidRPr="00227837" w:rsidDel="00227837">
          <w:rPr>
            <w:rFonts w:ascii="Times New Roman" w:hAnsi="Times New Roman" w:cs="Times New Roman"/>
            <w:b/>
            <w:bCs/>
            <w:sz w:val="24"/>
            <w:szCs w:val="24"/>
            <w:lang w:val="es-CR"/>
            <w:rPrChange w:id="944" w:author="Nidia  Morera Gonzalez" w:date="2021-06-02T17:26:00Z">
              <w:rPr>
                <w:rFonts w:ascii="Times New Roman" w:hAnsi="Times New Roman" w:cs="Times New Roman"/>
                <w:sz w:val="24"/>
                <w:szCs w:val="24"/>
                <w:lang w:val="es-CR"/>
              </w:rPr>
            </w:rPrChange>
          </w:rPr>
          <w:delText xml:space="preserve">Formulario de solicitud de autorización </w:delText>
        </w:r>
        <w:r w:rsidR="00F46107" w:rsidRPr="00227837" w:rsidDel="00227837">
          <w:rPr>
            <w:rFonts w:ascii="Times New Roman" w:hAnsi="Times New Roman" w:cs="Times New Roman"/>
            <w:b/>
            <w:bCs/>
            <w:sz w:val="24"/>
            <w:szCs w:val="24"/>
            <w:lang w:val="es-CR"/>
            <w:rPrChange w:id="945" w:author="Nidia  Morera Gonzalez" w:date="2021-06-02T17:26:00Z">
              <w:rPr>
                <w:rFonts w:ascii="Times New Roman" w:hAnsi="Times New Roman" w:cs="Times New Roman"/>
                <w:sz w:val="24"/>
                <w:szCs w:val="24"/>
                <w:lang w:val="es-CR"/>
              </w:rPr>
            </w:rPrChange>
          </w:rPr>
          <w:delText>para la</w:delText>
        </w:r>
        <w:r w:rsidRPr="00227837" w:rsidDel="00227837">
          <w:rPr>
            <w:rFonts w:ascii="Times New Roman" w:hAnsi="Times New Roman" w:cs="Times New Roman"/>
            <w:b/>
            <w:bCs/>
            <w:sz w:val="24"/>
            <w:szCs w:val="24"/>
            <w:lang w:val="es-CR"/>
            <w:rPrChange w:id="946" w:author="Nidia  Morera Gonzalez" w:date="2021-06-02T17:26:00Z">
              <w:rPr>
                <w:rFonts w:ascii="Times New Roman" w:hAnsi="Times New Roman" w:cs="Times New Roman"/>
                <w:sz w:val="24"/>
                <w:szCs w:val="24"/>
                <w:lang w:val="es-CR"/>
              </w:rPr>
            </w:rPrChange>
          </w:rPr>
          <w:delText xml:space="preserve"> adquisición de medicamentos no registrados </w:delText>
        </w:r>
        <w:r w:rsidR="0094078C" w:rsidRPr="00227837" w:rsidDel="00227837">
          <w:rPr>
            <w:rFonts w:ascii="Times New Roman" w:hAnsi="Times New Roman" w:cs="Times New Roman"/>
            <w:b/>
            <w:bCs/>
            <w:sz w:val="24"/>
            <w:szCs w:val="24"/>
            <w:lang w:val="es-CR"/>
            <w:rPrChange w:id="947" w:author="Nidia  Morera Gonzalez" w:date="2021-06-02T17:26:00Z">
              <w:rPr>
                <w:rFonts w:ascii="Times New Roman" w:hAnsi="Times New Roman" w:cs="Times New Roman"/>
                <w:sz w:val="24"/>
                <w:szCs w:val="24"/>
                <w:lang w:val="es-CR"/>
              </w:rPr>
            </w:rPrChange>
          </w:rPr>
          <w:delText>p</w:delText>
        </w:r>
        <w:r w:rsidR="00F46107" w:rsidRPr="00227837" w:rsidDel="00227837">
          <w:rPr>
            <w:rFonts w:ascii="Times New Roman" w:hAnsi="Times New Roman" w:cs="Times New Roman"/>
            <w:b/>
            <w:bCs/>
            <w:sz w:val="24"/>
            <w:szCs w:val="24"/>
            <w:lang w:val="es-CR"/>
            <w:rPrChange w:id="948" w:author="Nidia  Morera Gonzalez" w:date="2021-06-02T17:26:00Z">
              <w:rPr>
                <w:rFonts w:ascii="Times New Roman" w:hAnsi="Times New Roman" w:cs="Times New Roman"/>
                <w:sz w:val="24"/>
                <w:szCs w:val="24"/>
                <w:lang w:val="es-CR"/>
              </w:rPr>
            </w:rPrChange>
          </w:rPr>
          <w:delText>or</w:delText>
        </w:r>
        <w:r w:rsidR="0094078C" w:rsidRPr="00227837" w:rsidDel="00227837">
          <w:rPr>
            <w:rFonts w:ascii="Times New Roman" w:hAnsi="Times New Roman" w:cs="Times New Roman"/>
            <w:b/>
            <w:bCs/>
            <w:sz w:val="24"/>
            <w:szCs w:val="24"/>
            <w:lang w:val="es-CR"/>
            <w:rPrChange w:id="949" w:author="Nidia  Morera Gonzalez" w:date="2021-06-02T17:26:00Z">
              <w:rPr>
                <w:rFonts w:ascii="Times New Roman" w:hAnsi="Times New Roman" w:cs="Times New Roman"/>
                <w:sz w:val="24"/>
                <w:szCs w:val="24"/>
                <w:lang w:val="es-CR"/>
              </w:rPr>
            </w:rPrChange>
          </w:rPr>
          <w:delText xml:space="preserve"> entidades estatales </w:delText>
        </w:r>
        <w:r w:rsidRPr="00227837" w:rsidDel="00227837">
          <w:rPr>
            <w:rFonts w:ascii="Times New Roman" w:hAnsi="Times New Roman" w:cs="Times New Roman"/>
            <w:b/>
            <w:bCs/>
            <w:sz w:val="24"/>
            <w:szCs w:val="24"/>
            <w:lang w:val="es-CR"/>
            <w:rPrChange w:id="950" w:author="Nidia  Morera Gonzalez" w:date="2021-06-02T17:26:00Z">
              <w:rPr>
                <w:rFonts w:ascii="Times New Roman" w:hAnsi="Times New Roman" w:cs="Times New Roman"/>
                <w:sz w:val="24"/>
                <w:szCs w:val="24"/>
                <w:lang w:val="es-CR"/>
              </w:rPr>
            </w:rPrChange>
          </w:rPr>
          <w:delText>(Anexo 1 del presente reglamento).  Este formulario</w:delText>
        </w:r>
        <w:r w:rsidR="004E18DD" w:rsidRPr="00227837" w:rsidDel="00227837">
          <w:rPr>
            <w:rFonts w:ascii="Times New Roman" w:hAnsi="Times New Roman" w:cs="Times New Roman"/>
            <w:b/>
            <w:bCs/>
            <w:sz w:val="24"/>
            <w:szCs w:val="24"/>
            <w:lang w:val="es-CR"/>
            <w:rPrChange w:id="951" w:author="Nidia  Morera Gonzalez" w:date="2021-06-02T17:26:00Z">
              <w:rPr>
                <w:rFonts w:ascii="Times New Roman" w:hAnsi="Times New Roman" w:cs="Times New Roman"/>
                <w:sz w:val="24"/>
                <w:szCs w:val="24"/>
                <w:lang w:val="es-CR"/>
              </w:rPr>
            </w:rPrChange>
          </w:rPr>
          <w:delText xml:space="preserve"> tiene carácter de declaración jurada y</w:delText>
        </w:r>
        <w:r w:rsidRPr="00227837" w:rsidDel="00227837">
          <w:rPr>
            <w:rFonts w:ascii="Times New Roman" w:hAnsi="Times New Roman" w:cs="Times New Roman"/>
            <w:b/>
            <w:bCs/>
            <w:sz w:val="24"/>
            <w:szCs w:val="24"/>
            <w:lang w:val="es-CR"/>
            <w:rPrChange w:id="952" w:author="Nidia  Morera Gonzalez" w:date="2021-06-02T17:26:00Z">
              <w:rPr>
                <w:rFonts w:ascii="Times New Roman" w:hAnsi="Times New Roman" w:cs="Times New Roman"/>
                <w:sz w:val="24"/>
                <w:szCs w:val="24"/>
                <w:lang w:val="es-CR"/>
              </w:rPr>
            </w:rPrChange>
          </w:rPr>
          <w:delText xml:space="preserve"> deberá presentarse en original debidamente lleno y firmado por el regente farmacéutico de la entidad estatal</w:delText>
        </w:r>
        <w:r w:rsidR="00745206" w:rsidRPr="00227837" w:rsidDel="00227837">
          <w:rPr>
            <w:rFonts w:ascii="Times New Roman" w:hAnsi="Times New Roman" w:cs="Times New Roman"/>
            <w:b/>
            <w:bCs/>
            <w:sz w:val="24"/>
            <w:szCs w:val="24"/>
            <w:lang w:val="es-CR"/>
            <w:rPrChange w:id="953" w:author="Nidia  Morera Gonzalez" w:date="2021-06-02T17:26:00Z">
              <w:rPr>
                <w:rFonts w:ascii="Times New Roman" w:hAnsi="Times New Roman" w:cs="Times New Roman"/>
                <w:sz w:val="24"/>
                <w:szCs w:val="24"/>
                <w:lang w:val="es-CR"/>
              </w:rPr>
            </w:rPrChange>
          </w:rPr>
          <w:delText>.  Al suscribir ese documento, el solicitante da fe de juramento de que todo lo declarado y los documentos que se adjuntan son verdaderos, además suscribe el documento, consciente del valor, alcance y trascendencia de esas declaraciones.</w:delText>
        </w:r>
      </w:del>
    </w:p>
    <w:p w14:paraId="1F04D5C6" w14:textId="14F56924" w:rsidR="00D03052" w:rsidRPr="00227837" w:rsidDel="00227837" w:rsidRDefault="00D03052">
      <w:pPr>
        <w:spacing w:after="0" w:line="480" w:lineRule="auto"/>
        <w:ind w:firstLine="284"/>
        <w:contextualSpacing/>
        <w:jc w:val="center"/>
        <w:rPr>
          <w:del w:id="954" w:author="Nidia  Morera Gonzalez" w:date="2021-06-02T17:22:00Z"/>
          <w:rFonts w:ascii="Times New Roman" w:hAnsi="Times New Roman" w:cs="Times New Roman"/>
          <w:b/>
          <w:bCs/>
          <w:sz w:val="24"/>
          <w:szCs w:val="24"/>
          <w:lang w:val="es-CR"/>
          <w:rPrChange w:id="955" w:author="Nidia  Morera Gonzalez" w:date="2021-06-02T17:26:00Z">
            <w:rPr>
              <w:del w:id="956" w:author="Nidia  Morera Gonzalez" w:date="2021-06-02T17:22:00Z"/>
              <w:rFonts w:ascii="Times New Roman" w:hAnsi="Times New Roman" w:cs="Times New Roman"/>
              <w:sz w:val="24"/>
              <w:szCs w:val="24"/>
              <w:lang w:val="es-CR"/>
            </w:rPr>
          </w:rPrChange>
        </w:rPr>
        <w:pPrChange w:id="957" w:author="Nidia  Morera Gonzalez" w:date="2021-06-02T17:22:00Z">
          <w:pPr>
            <w:autoSpaceDE w:val="0"/>
            <w:autoSpaceDN w:val="0"/>
            <w:adjustRightInd w:val="0"/>
            <w:spacing w:after="0" w:line="480" w:lineRule="auto"/>
            <w:ind w:firstLine="567"/>
            <w:contextualSpacing/>
            <w:jc w:val="both"/>
          </w:pPr>
        </w:pPrChange>
      </w:pPr>
      <w:del w:id="958" w:author="Nidia  Morera Gonzalez" w:date="2021-06-02T17:22:00Z">
        <w:r w:rsidRPr="00227837" w:rsidDel="00227837">
          <w:rPr>
            <w:rFonts w:ascii="Times New Roman" w:hAnsi="Times New Roman" w:cs="Times New Roman"/>
            <w:b/>
            <w:bCs/>
            <w:sz w:val="24"/>
            <w:szCs w:val="24"/>
            <w:lang w:val="es-CR"/>
            <w:rPrChange w:id="959" w:author="Nidia  Morera Gonzalez" w:date="2021-06-02T17:26:00Z">
              <w:rPr>
                <w:rFonts w:ascii="Times New Roman" w:hAnsi="Times New Roman" w:cs="Times New Roman"/>
                <w:b/>
                <w:sz w:val="24"/>
                <w:szCs w:val="24"/>
                <w:lang w:val="es-CR"/>
              </w:rPr>
            </w:rPrChange>
          </w:rPr>
          <w:delText xml:space="preserve">2. </w:delText>
        </w:r>
        <w:r w:rsidRPr="00227837" w:rsidDel="00227837">
          <w:rPr>
            <w:rFonts w:ascii="Times New Roman" w:hAnsi="Times New Roman" w:cs="Times New Roman"/>
            <w:b/>
            <w:bCs/>
            <w:sz w:val="24"/>
            <w:szCs w:val="24"/>
            <w:lang w:val="es-CR"/>
            <w:rPrChange w:id="960" w:author="Nidia  Morera Gonzalez" w:date="2021-06-02T17:26:00Z">
              <w:rPr>
                <w:rFonts w:ascii="Times New Roman" w:hAnsi="Times New Roman" w:cs="Times New Roman"/>
                <w:sz w:val="24"/>
                <w:szCs w:val="24"/>
                <w:lang w:val="es-CR"/>
              </w:rPr>
            </w:rPrChange>
          </w:rPr>
          <w:delText xml:space="preserve">Copia simple de la </w:delText>
        </w:r>
        <w:r w:rsidR="00152CAF" w:rsidRPr="00227837" w:rsidDel="00227837">
          <w:rPr>
            <w:rFonts w:ascii="Times New Roman" w:hAnsi="Times New Roman" w:cs="Times New Roman"/>
            <w:b/>
            <w:bCs/>
            <w:sz w:val="24"/>
            <w:szCs w:val="24"/>
            <w:lang w:val="es-CR"/>
            <w:rPrChange w:id="961" w:author="Nidia  Morera Gonzalez" w:date="2021-06-02T17:26:00Z">
              <w:rPr>
                <w:rFonts w:ascii="Times New Roman" w:hAnsi="Times New Roman" w:cs="Times New Roman"/>
                <w:sz w:val="24"/>
                <w:szCs w:val="24"/>
                <w:lang w:val="es-CR"/>
              </w:rPr>
            </w:rPrChange>
          </w:rPr>
          <w:delText>o</w:delText>
        </w:r>
        <w:r w:rsidRPr="00227837" w:rsidDel="00227837">
          <w:rPr>
            <w:rFonts w:ascii="Times New Roman" w:hAnsi="Times New Roman" w:cs="Times New Roman"/>
            <w:b/>
            <w:bCs/>
            <w:sz w:val="24"/>
            <w:szCs w:val="24"/>
            <w:lang w:val="es-CR"/>
            <w:rPrChange w:id="962" w:author="Nidia  Morera Gonzalez" w:date="2021-06-02T17:26:00Z">
              <w:rPr>
                <w:rFonts w:ascii="Times New Roman" w:hAnsi="Times New Roman" w:cs="Times New Roman"/>
                <w:sz w:val="24"/>
                <w:szCs w:val="24"/>
                <w:lang w:val="es-CR"/>
              </w:rPr>
            </w:rPrChange>
          </w:rPr>
          <w:delText xml:space="preserve">rden de </w:delText>
        </w:r>
        <w:r w:rsidR="00152CAF" w:rsidRPr="00227837" w:rsidDel="00227837">
          <w:rPr>
            <w:rFonts w:ascii="Times New Roman" w:hAnsi="Times New Roman" w:cs="Times New Roman"/>
            <w:b/>
            <w:bCs/>
            <w:sz w:val="24"/>
            <w:szCs w:val="24"/>
            <w:lang w:val="es-CR"/>
            <w:rPrChange w:id="963" w:author="Nidia  Morera Gonzalez" w:date="2021-06-02T17:26:00Z">
              <w:rPr>
                <w:rFonts w:ascii="Times New Roman" w:hAnsi="Times New Roman" w:cs="Times New Roman"/>
                <w:sz w:val="24"/>
                <w:szCs w:val="24"/>
                <w:lang w:val="es-CR"/>
              </w:rPr>
            </w:rPrChange>
          </w:rPr>
          <w:delText>adquisición</w:delText>
        </w:r>
        <w:r w:rsidR="004E18DD" w:rsidRPr="00227837" w:rsidDel="00227837">
          <w:rPr>
            <w:rFonts w:ascii="Times New Roman" w:hAnsi="Times New Roman" w:cs="Times New Roman"/>
            <w:b/>
            <w:bCs/>
            <w:sz w:val="24"/>
            <w:szCs w:val="24"/>
            <w:lang w:val="es-CR"/>
            <w:rPrChange w:id="964" w:author="Nidia  Morera Gonzalez" w:date="2021-06-02T17:26:00Z">
              <w:rPr>
                <w:rFonts w:ascii="Times New Roman" w:hAnsi="Times New Roman" w:cs="Times New Roman"/>
                <w:sz w:val="24"/>
                <w:szCs w:val="24"/>
                <w:lang w:val="es-CR"/>
              </w:rPr>
            </w:rPrChange>
          </w:rPr>
          <w:delText xml:space="preserve"> o un documento que justifica la</w:delText>
        </w:r>
        <w:r w:rsidR="00B443A3" w:rsidRPr="00227837" w:rsidDel="00227837">
          <w:rPr>
            <w:rFonts w:ascii="Times New Roman" w:hAnsi="Times New Roman" w:cs="Times New Roman"/>
            <w:b/>
            <w:bCs/>
            <w:sz w:val="24"/>
            <w:szCs w:val="24"/>
            <w:lang w:val="es-CR"/>
            <w:rPrChange w:id="965" w:author="Nidia  Morera Gonzalez" w:date="2021-06-02T17:26:00Z">
              <w:rPr>
                <w:rFonts w:ascii="Times New Roman" w:hAnsi="Times New Roman" w:cs="Times New Roman"/>
                <w:sz w:val="24"/>
                <w:szCs w:val="24"/>
                <w:lang w:val="es-CR"/>
              </w:rPr>
            </w:rPrChange>
          </w:rPr>
          <w:delText xml:space="preserve"> imposibilidad material de presentar este</w:delText>
        </w:r>
        <w:r w:rsidR="004E18DD" w:rsidRPr="00227837" w:rsidDel="00227837">
          <w:rPr>
            <w:rFonts w:ascii="Times New Roman" w:hAnsi="Times New Roman" w:cs="Times New Roman"/>
            <w:b/>
            <w:bCs/>
            <w:sz w:val="24"/>
            <w:szCs w:val="24"/>
            <w:lang w:val="es-CR"/>
            <w:rPrChange w:id="966" w:author="Nidia  Morera Gonzalez" w:date="2021-06-02T17:26:00Z">
              <w:rPr>
                <w:rFonts w:ascii="Times New Roman" w:hAnsi="Times New Roman" w:cs="Times New Roman"/>
                <w:sz w:val="24"/>
                <w:szCs w:val="24"/>
                <w:lang w:val="es-CR"/>
              </w:rPr>
            </w:rPrChange>
          </w:rPr>
          <w:delText xml:space="preserve"> requisito</w:delText>
        </w:r>
        <w:r w:rsidR="00152CAF" w:rsidRPr="00227837" w:rsidDel="00227837">
          <w:rPr>
            <w:rFonts w:ascii="Times New Roman" w:hAnsi="Times New Roman" w:cs="Times New Roman"/>
            <w:b/>
            <w:bCs/>
            <w:sz w:val="24"/>
            <w:szCs w:val="24"/>
            <w:lang w:val="es-CR"/>
            <w:rPrChange w:id="967" w:author="Nidia  Morera Gonzalez" w:date="2021-06-02T17:26:00Z">
              <w:rPr>
                <w:rFonts w:ascii="Times New Roman" w:hAnsi="Times New Roman" w:cs="Times New Roman"/>
                <w:sz w:val="24"/>
                <w:szCs w:val="24"/>
                <w:lang w:val="es-CR"/>
              </w:rPr>
            </w:rPrChange>
          </w:rPr>
          <w:delText>.</w:delText>
        </w:r>
      </w:del>
    </w:p>
    <w:p w14:paraId="358D2843" w14:textId="6041F385" w:rsidR="00E37418" w:rsidRPr="00227837" w:rsidDel="00227837" w:rsidRDefault="00E37418">
      <w:pPr>
        <w:spacing w:after="0" w:line="480" w:lineRule="auto"/>
        <w:ind w:firstLine="284"/>
        <w:contextualSpacing/>
        <w:jc w:val="center"/>
        <w:rPr>
          <w:del w:id="968" w:author="Nidia  Morera Gonzalez" w:date="2021-06-02T17:22:00Z"/>
          <w:rFonts w:ascii="Times New Roman" w:hAnsi="Times New Roman" w:cs="Times New Roman"/>
          <w:b/>
          <w:bCs/>
          <w:sz w:val="24"/>
          <w:szCs w:val="24"/>
          <w:lang w:val="es-CR"/>
          <w:rPrChange w:id="969" w:author="Nidia  Morera Gonzalez" w:date="2021-06-02T17:26:00Z">
            <w:rPr>
              <w:del w:id="970" w:author="Nidia  Morera Gonzalez" w:date="2021-06-02T17:22:00Z"/>
              <w:rFonts w:ascii="Times New Roman" w:hAnsi="Times New Roman" w:cs="Times New Roman"/>
              <w:sz w:val="24"/>
              <w:szCs w:val="24"/>
              <w:lang w:val="es-CR"/>
            </w:rPr>
          </w:rPrChange>
        </w:rPr>
        <w:pPrChange w:id="971" w:author="Nidia  Morera Gonzalez" w:date="2021-06-02T17:22:00Z">
          <w:pPr>
            <w:autoSpaceDE w:val="0"/>
            <w:autoSpaceDN w:val="0"/>
            <w:adjustRightInd w:val="0"/>
            <w:spacing w:after="0" w:line="480" w:lineRule="auto"/>
            <w:ind w:firstLine="567"/>
            <w:contextualSpacing/>
            <w:jc w:val="both"/>
          </w:pPr>
        </w:pPrChange>
      </w:pPr>
      <w:del w:id="972" w:author="Nidia  Morera Gonzalez" w:date="2021-06-02T17:22:00Z">
        <w:r w:rsidRPr="00227837" w:rsidDel="00227837">
          <w:rPr>
            <w:rFonts w:ascii="Times New Roman" w:hAnsi="Times New Roman" w:cs="Times New Roman"/>
            <w:b/>
            <w:bCs/>
            <w:sz w:val="24"/>
            <w:szCs w:val="24"/>
            <w:highlight w:val="yellow"/>
            <w:lang w:val="es-CR"/>
          </w:rPr>
          <w:delText xml:space="preserve">3. </w:delText>
        </w:r>
        <w:r w:rsidRPr="00227837" w:rsidDel="00227837">
          <w:rPr>
            <w:rFonts w:ascii="Times New Roman" w:hAnsi="Times New Roman" w:cs="Times New Roman"/>
            <w:b/>
            <w:bCs/>
            <w:sz w:val="24"/>
            <w:szCs w:val="24"/>
            <w:highlight w:val="yellow"/>
            <w:lang w:val="es-CR"/>
            <w:rPrChange w:id="973" w:author="Nidia  Morera Gonzalez" w:date="2021-06-02T17:26:00Z">
              <w:rPr>
                <w:rFonts w:ascii="Times New Roman" w:hAnsi="Times New Roman" w:cs="Times New Roman"/>
                <w:sz w:val="24"/>
                <w:szCs w:val="24"/>
                <w:highlight w:val="yellow"/>
                <w:lang w:val="es-CR"/>
              </w:rPr>
            </w:rPrChange>
          </w:rPr>
          <w:delText xml:space="preserve">Documento que exprese el compromiso de notificar cualquier sospecha de RAM al Sistema Nacional de Farmacovigilancia de acuerdo con el Decreto Ejecutivo 35244-S, Reglamento del Sistema Nacional de Farmacovigilancia, a través de la plataforma NOTIFACEDRA https://www.notificacentroamerica.net y de notificar los problemas de sospecha de calidad subestándar o falsificados, a través del correo electrónico </w:delText>
        </w:r>
        <w:r w:rsidR="008924A9" w:rsidRPr="00227837" w:rsidDel="00227837">
          <w:rPr>
            <w:b/>
            <w:bCs/>
            <w:rPrChange w:id="974" w:author="Nidia  Morera Gonzalez" w:date="2021-06-02T17:26:00Z">
              <w:rPr/>
            </w:rPrChange>
          </w:rPr>
          <w:fldChar w:fldCharType="begin"/>
        </w:r>
        <w:r w:rsidR="008924A9" w:rsidRPr="00227837" w:rsidDel="00227837">
          <w:rPr>
            <w:b/>
            <w:bCs/>
            <w:rPrChange w:id="975" w:author="Nidia  Morera Gonzalez" w:date="2021-06-02T17:26:00Z">
              <w:rPr/>
            </w:rPrChange>
          </w:rPr>
          <w:delInstrText xml:space="preserve"> HYPERLINK "mailto:denuncias.drpis@misalud.go.cr" </w:delInstrText>
        </w:r>
        <w:r w:rsidR="008924A9" w:rsidRPr="00227837" w:rsidDel="00227837">
          <w:rPr>
            <w:b/>
            <w:bCs/>
            <w:rPrChange w:id="976" w:author="Nidia  Morera Gonzalez" w:date="2021-06-02T17:26:00Z">
              <w:rPr>
                <w:rStyle w:val="Hipervnculo"/>
                <w:rFonts w:ascii="Times New Roman" w:hAnsi="Times New Roman" w:cs="Times New Roman"/>
                <w:sz w:val="24"/>
                <w:szCs w:val="24"/>
                <w:highlight w:val="yellow"/>
                <w:lang w:val="es-CR"/>
              </w:rPr>
            </w:rPrChange>
          </w:rPr>
          <w:fldChar w:fldCharType="separate"/>
        </w:r>
        <w:r w:rsidR="00D236B2" w:rsidRPr="00227837" w:rsidDel="00227837">
          <w:rPr>
            <w:rStyle w:val="Hipervnculo"/>
            <w:rFonts w:ascii="Times New Roman" w:hAnsi="Times New Roman" w:cs="Times New Roman"/>
            <w:b/>
            <w:bCs/>
            <w:sz w:val="24"/>
            <w:szCs w:val="24"/>
            <w:highlight w:val="yellow"/>
            <w:lang w:val="es-CR"/>
            <w:rPrChange w:id="977" w:author="Nidia  Morera Gonzalez" w:date="2021-06-02T17:26:00Z">
              <w:rPr>
                <w:rStyle w:val="Hipervnculo"/>
                <w:rFonts w:ascii="Times New Roman" w:hAnsi="Times New Roman" w:cs="Times New Roman"/>
                <w:sz w:val="24"/>
                <w:szCs w:val="24"/>
                <w:highlight w:val="yellow"/>
                <w:lang w:val="es-CR"/>
              </w:rPr>
            </w:rPrChange>
          </w:rPr>
          <w:delText>denuncias.drpis@misalud.go.cr</w:delText>
        </w:r>
        <w:r w:rsidR="008924A9" w:rsidRPr="00227837" w:rsidDel="00227837">
          <w:rPr>
            <w:rStyle w:val="Hipervnculo"/>
            <w:rFonts w:ascii="Times New Roman" w:hAnsi="Times New Roman" w:cs="Times New Roman"/>
            <w:b/>
            <w:bCs/>
            <w:sz w:val="24"/>
            <w:szCs w:val="24"/>
            <w:highlight w:val="yellow"/>
            <w:lang w:val="es-CR"/>
            <w:rPrChange w:id="978" w:author="Nidia  Morera Gonzalez" w:date="2021-06-02T17:26:00Z">
              <w:rPr>
                <w:rStyle w:val="Hipervnculo"/>
                <w:rFonts w:ascii="Times New Roman" w:hAnsi="Times New Roman" w:cs="Times New Roman"/>
                <w:sz w:val="24"/>
                <w:szCs w:val="24"/>
                <w:highlight w:val="yellow"/>
                <w:lang w:val="es-CR"/>
              </w:rPr>
            </w:rPrChange>
          </w:rPr>
          <w:fldChar w:fldCharType="end"/>
        </w:r>
        <w:r w:rsidRPr="00227837" w:rsidDel="00227837">
          <w:rPr>
            <w:rFonts w:ascii="Times New Roman" w:hAnsi="Times New Roman" w:cs="Times New Roman"/>
            <w:b/>
            <w:bCs/>
            <w:sz w:val="24"/>
            <w:szCs w:val="24"/>
            <w:highlight w:val="yellow"/>
            <w:lang w:val="es-CR"/>
            <w:rPrChange w:id="979" w:author="Nidia  Morera Gonzalez" w:date="2021-06-02T17:26:00Z">
              <w:rPr>
                <w:rFonts w:ascii="Times New Roman" w:hAnsi="Times New Roman" w:cs="Times New Roman"/>
                <w:sz w:val="24"/>
                <w:szCs w:val="24"/>
                <w:highlight w:val="yellow"/>
                <w:lang w:val="es-CR"/>
              </w:rPr>
            </w:rPrChange>
          </w:rPr>
          <w:delText>.</w:delText>
        </w:r>
      </w:del>
    </w:p>
    <w:p w14:paraId="1789D025" w14:textId="34E6DCEC" w:rsidR="00D03052" w:rsidRPr="00227837" w:rsidDel="00227837" w:rsidRDefault="00E37418">
      <w:pPr>
        <w:spacing w:after="0" w:line="480" w:lineRule="auto"/>
        <w:ind w:firstLine="284"/>
        <w:contextualSpacing/>
        <w:jc w:val="center"/>
        <w:rPr>
          <w:del w:id="980" w:author="Nidia  Morera Gonzalez" w:date="2021-06-02T17:22:00Z"/>
          <w:rFonts w:ascii="Times New Roman" w:hAnsi="Times New Roman" w:cs="Times New Roman"/>
          <w:b/>
          <w:bCs/>
          <w:sz w:val="24"/>
          <w:szCs w:val="24"/>
          <w:lang w:val="es-CR"/>
          <w:rPrChange w:id="981" w:author="Nidia  Morera Gonzalez" w:date="2021-06-02T17:26:00Z">
            <w:rPr>
              <w:del w:id="982" w:author="Nidia  Morera Gonzalez" w:date="2021-06-02T17:22:00Z"/>
              <w:rFonts w:ascii="Times New Roman" w:hAnsi="Times New Roman" w:cs="Times New Roman"/>
              <w:sz w:val="24"/>
              <w:szCs w:val="24"/>
              <w:lang w:val="es-CR"/>
            </w:rPr>
          </w:rPrChange>
        </w:rPr>
        <w:pPrChange w:id="983" w:author="Nidia  Morera Gonzalez" w:date="2021-06-02T17:22:00Z">
          <w:pPr>
            <w:autoSpaceDE w:val="0"/>
            <w:autoSpaceDN w:val="0"/>
            <w:adjustRightInd w:val="0"/>
            <w:spacing w:after="0" w:line="480" w:lineRule="auto"/>
            <w:ind w:firstLine="567"/>
            <w:contextualSpacing/>
            <w:jc w:val="both"/>
          </w:pPr>
        </w:pPrChange>
      </w:pPr>
      <w:del w:id="984" w:author="Nidia  Morera Gonzalez" w:date="2021-06-02T17:22:00Z">
        <w:r w:rsidRPr="00227837" w:rsidDel="00227837">
          <w:rPr>
            <w:rFonts w:ascii="Times New Roman" w:hAnsi="Times New Roman" w:cs="Times New Roman"/>
            <w:b/>
            <w:bCs/>
            <w:sz w:val="24"/>
            <w:szCs w:val="24"/>
            <w:lang w:val="es-CR"/>
            <w:rPrChange w:id="985" w:author="Nidia  Morera Gonzalez" w:date="2021-06-02T17:26:00Z">
              <w:rPr>
                <w:rFonts w:ascii="Times New Roman" w:hAnsi="Times New Roman" w:cs="Times New Roman"/>
                <w:b/>
                <w:sz w:val="24"/>
                <w:szCs w:val="24"/>
                <w:lang w:val="es-CR"/>
              </w:rPr>
            </w:rPrChange>
          </w:rPr>
          <w:delText>4</w:delText>
        </w:r>
        <w:r w:rsidR="00D03052" w:rsidRPr="00227837" w:rsidDel="00227837">
          <w:rPr>
            <w:rFonts w:ascii="Times New Roman" w:hAnsi="Times New Roman" w:cs="Times New Roman"/>
            <w:b/>
            <w:bCs/>
            <w:sz w:val="24"/>
            <w:szCs w:val="24"/>
            <w:lang w:val="es-CR"/>
            <w:rPrChange w:id="986" w:author="Nidia  Morera Gonzalez" w:date="2021-06-02T17:26:00Z">
              <w:rPr>
                <w:rFonts w:ascii="Times New Roman" w:hAnsi="Times New Roman" w:cs="Times New Roman"/>
                <w:b/>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987" w:author="Nidia  Morera Gonzalez" w:date="2021-06-02T17:26:00Z">
              <w:rPr>
                <w:rFonts w:ascii="Times New Roman" w:hAnsi="Times New Roman" w:cs="Times New Roman"/>
                <w:sz w:val="24"/>
                <w:szCs w:val="24"/>
                <w:lang w:val="es-CR"/>
              </w:rPr>
            </w:rPrChange>
          </w:rPr>
          <w:delText xml:space="preserve">En el caso de medicamentos cuyo principio activo se encuentre dentro del listado priorizado de principios activos </w:delText>
        </w:r>
        <w:r w:rsidR="0059604F" w:rsidRPr="00227837" w:rsidDel="00227837">
          <w:rPr>
            <w:rFonts w:ascii="Times New Roman" w:hAnsi="Times New Roman" w:cs="Times New Roman"/>
            <w:b/>
            <w:bCs/>
            <w:sz w:val="24"/>
            <w:szCs w:val="24"/>
            <w:lang w:val="es-CR"/>
            <w:rPrChange w:id="988" w:author="Nidia  Morera Gonzalez" w:date="2021-06-02T17:26:00Z">
              <w:rPr>
                <w:rFonts w:ascii="Times New Roman" w:hAnsi="Times New Roman" w:cs="Times New Roman"/>
                <w:sz w:val="24"/>
                <w:szCs w:val="24"/>
                <w:lang w:val="es-CR"/>
              </w:rPr>
            </w:rPrChange>
          </w:rPr>
          <w:delText xml:space="preserve">del Ministerio de Salud </w:delText>
        </w:r>
        <w:r w:rsidR="00D03052" w:rsidRPr="00227837" w:rsidDel="00227837">
          <w:rPr>
            <w:rFonts w:ascii="Times New Roman" w:hAnsi="Times New Roman" w:cs="Times New Roman"/>
            <w:b/>
            <w:bCs/>
            <w:sz w:val="24"/>
            <w:szCs w:val="24"/>
            <w:lang w:val="es-CR"/>
            <w:rPrChange w:id="989" w:author="Nidia  Morera Gonzalez" w:date="2021-06-02T17:26:00Z">
              <w:rPr>
                <w:rFonts w:ascii="Times New Roman" w:hAnsi="Times New Roman" w:cs="Times New Roman"/>
                <w:sz w:val="24"/>
                <w:szCs w:val="24"/>
                <w:lang w:val="es-CR"/>
              </w:rPr>
            </w:rPrChange>
          </w:rPr>
          <w:delText>que deben demostrar equivalencia terapéutica, se debe aportar además los siguientes documentos:</w:delText>
        </w:r>
        <w:r w:rsidR="00EE6BFC" w:rsidRPr="00227837" w:rsidDel="00227837">
          <w:rPr>
            <w:rFonts w:ascii="Times New Roman" w:hAnsi="Times New Roman" w:cs="Times New Roman"/>
            <w:b/>
            <w:bCs/>
            <w:sz w:val="24"/>
            <w:szCs w:val="24"/>
            <w:lang w:val="es-CR"/>
            <w:rPrChange w:id="990" w:author="Nidia  Morera Gonzalez" w:date="2021-06-02T17:26:00Z">
              <w:rPr>
                <w:rFonts w:ascii="Times New Roman" w:hAnsi="Times New Roman" w:cs="Times New Roman"/>
                <w:sz w:val="24"/>
                <w:szCs w:val="24"/>
                <w:lang w:val="es-CR"/>
              </w:rPr>
            </w:rPrChange>
          </w:rPr>
          <w:delText xml:space="preserve"> </w:delText>
        </w:r>
      </w:del>
    </w:p>
    <w:p w14:paraId="1D02CC4C" w14:textId="28101950" w:rsidR="00D03052" w:rsidRPr="00227837" w:rsidDel="00227837" w:rsidRDefault="004E18DD">
      <w:pPr>
        <w:spacing w:after="0" w:line="480" w:lineRule="auto"/>
        <w:ind w:firstLine="284"/>
        <w:contextualSpacing/>
        <w:jc w:val="center"/>
        <w:rPr>
          <w:del w:id="991" w:author="Nidia  Morera Gonzalez" w:date="2021-06-02T17:22:00Z"/>
          <w:rFonts w:ascii="Times New Roman" w:hAnsi="Times New Roman" w:cs="Times New Roman"/>
          <w:b/>
          <w:bCs/>
          <w:sz w:val="24"/>
          <w:szCs w:val="24"/>
          <w:lang w:val="es-CR"/>
          <w:rPrChange w:id="992" w:author="Nidia  Morera Gonzalez" w:date="2021-06-02T17:26:00Z">
            <w:rPr>
              <w:del w:id="993" w:author="Nidia  Morera Gonzalez" w:date="2021-06-02T17:22:00Z"/>
              <w:rFonts w:ascii="Times New Roman" w:hAnsi="Times New Roman" w:cs="Times New Roman"/>
              <w:sz w:val="24"/>
              <w:szCs w:val="24"/>
              <w:lang w:val="es-CR"/>
            </w:rPr>
          </w:rPrChange>
        </w:rPr>
        <w:pPrChange w:id="994" w:author="Nidia  Morera Gonzalez" w:date="2021-06-02T17:22:00Z">
          <w:pPr>
            <w:autoSpaceDE w:val="0"/>
            <w:autoSpaceDN w:val="0"/>
            <w:adjustRightInd w:val="0"/>
            <w:spacing w:after="0" w:line="480" w:lineRule="auto"/>
            <w:ind w:left="567" w:firstLine="567"/>
            <w:contextualSpacing/>
            <w:jc w:val="both"/>
          </w:pPr>
        </w:pPrChange>
      </w:pPr>
      <w:del w:id="995" w:author="Nidia  Morera Gonzalez" w:date="2021-06-02T17:22:00Z">
        <w:r w:rsidRPr="00227837" w:rsidDel="00227837">
          <w:rPr>
            <w:rFonts w:ascii="Times New Roman" w:hAnsi="Times New Roman" w:cs="Times New Roman"/>
            <w:b/>
            <w:bCs/>
            <w:sz w:val="24"/>
            <w:szCs w:val="24"/>
            <w:lang w:val="es-CR"/>
            <w:rPrChange w:id="996" w:author="Nidia  Morera Gonzalez" w:date="2021-06-02T17:26:00Z">
              <w:rPr>
                <w:rFonts w:ascii="Times New Roman" w:hAnsi="Times New Roman" w:cs="Times New Roman"/>
                <w:b/>
                <w:sz w:val="24"/>
                <w:szCs w:val="24"/>
                <w:lang w:val="es-CR"/>
              </w:rPr>
            </w:rPrChange>
          </w:rPr>
          <w:delText>a</w:delText>
        </w:r>
        <w:r w:rsidR="00AA0B35" w:rsidRPr="00227837" w:rsidDel="00227837">
          <w:rPr>
            <w:rFonts w:ascii="Times New Roman" w:hAnsi="Times New Roman" w:cs="Times New Roman"/>
            <w:b/>
            <w:bCs/>
            <w:sz w:val="24"/>
            <w:szCs w:val="24"/>
            <w:lang w:val="es-CR"/>
            <w:rPrChange w:id="997" w:author="Nidia  Morera Gonzalez" w:date="2021-06-02T17:26:00Z">
              <w:rPr>
                <w:rFonts w:ascii="Times New Roman" w:hAnsi="Times New Roman" w:cs="Times New Roman"/>
                <w:b/>
                <w:sz w:val="24"/>
                <w:szCs w:val="24"/>
                <w:lang w:val="es-CR"/>
              </w:rPr>
            </w:rPrChange>
          </w:rPr>
          <w:delText>)</w:delText>
        </w:r>
        <w:r w:rsidR="00D03052" w:rsidRPr="00227837" w:rsidDel="00227837">
          <w:rPr>
            <w:rFonts w:ascii="Times New Roman" w:hAnsi="Times New Roman" w:cs="Times New Roman"/>
            <w:b/>
            <w:bCs/>
            <w:sz w:val="24"/>
            <w:szCs w:val="24"/>
            <w:lang w:val="es-CR"/>
            <w:rPrChange w:id="998" w:author="Nidia  Morera Gonzalez" w:date="2021-06-02T17:26:00Z">
              <w:rPr>
                <w:rFonts w:ascii="Times New Roman" w:hAnsi="Times New Roman" w:cs="Times New Roman"/>
                <w:b/>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999" w:author="Nidia  Morera Gonzalez" w:date="2021-06-02T17:26:00Z">
              <w:rPr>
                <w:rFonts w:ascii="Times New Roman" w:hAnsi="Times New Roman" w:cs="Times New Roman"/>
                <w:sz w:val="24"/>
                <w:szCs w:val="24"/>
                <w:lang w:val="es-CR"/>
              </w:rPr>
            </w:rPrChange>
          </w:rPr>
          <w:delText xml:space="preserve">Certificado de registro sanitario vigente </w:delText>
        </w:r>
        <w:r w:rsidR="00B80A90" w:rsidRPr="00227837" w:rsidDel="00227837">
          <w:rPr>
            <w:rFonts w:ascii="Times New Roman" w:hAnsi="Times New Roman" w:cs="Times New Roman"/>
            <w:b/>
            <w:bCs/>
            <w:sz w:val="24"/>
            <w:szCs w:val="24"/>
            <w:lang w:val="es-CR"/>
            <w:rPrChange w:id="1000" w:author="Nidia  Morera Gonzalez" w:date="2021-06-02T17:26:00Z">
              <w:rPr>
                <w:rFonts w:ascii="Times New Roman" w:hAnsi="Times New Roman" w:cs="Times New Roman"/>
                <w:sz w:val="24"/>
                <w:szCs w:val="24"/>
                <w:lang w:val="es-CR"/>
              </w:rPr>
            </w:rPrChange>
          </w:rPr>
          <w:delText xml:space="preserve">o Certificado de Producto Farmacéutico </w:delText>
        </w:r>
        <w:r w:rsidR="00C878D4" w:rsidRPr="00227837" w:rsidDel="00227837">
          <w:rPr>
            <w:rFonts w:ascii="Times New Roman" w:hAnsi="Times New Roman" w:cs="Times New Roman"/>
            <w:b/>
            <w:bCs/>
            <w:sz w:val="24"/>
            <w:szCs w:val="24"/>
            <w:lang w:val="es-CR"/>
            <w:rPrChange w:id="1001" w:author="Nidia  Morera Gonzalez" w:date="2021-06-02T17:26:00Z">
              <w:rPr>
                <w:rFonts w:ascii="Times New Roman" w:hAnsi="Times New Roman" w:cs="Times New Roman"/>
                <w:sz w:val="24"/>
                <w:szCs w:val="24"/>
                <w:lang w:val="es-CR"/>
              </w:rPr>
            </w:rPrChange>
          </w:rPr>
          <w:delText xml:space="preserve">legalizado, </w:delText>
        </w:r>
        <w:r w:rsidR="00231AE6" w:rsidRPr="00227837" w:rsidDel="00227837">
          <w:rPr>
            <w:rFonts w:ascii="Times New Roman" w:hAnsi="Times New Roman" w:cs="Times New Roman"/>
            <w:b/>
            <w:bCs/>
            <w:sz w:val="24"/>
            <w:szCs w:val="24"/>
            <w:lang w:val="es-CR"/>
            <w:rPrChange w:id="1002" w:author="Nidia  Morera Gonzalez" w:date="2021-06-02T17:26:00Z">
              <w:rPr>
                <w:rFonts w:ascii="Times New Roman" w:hAnsi="Times New Roman" w:cs="Times New Roman"/>
                <w:sz w:val="24"/>
                <w:szCs w:val="24"/>
                <w:lang w:val="es-CR"/>
              </w:rPr>
            </w:rPrChange>
          </w:rPr>
          <w:delText xml:space="preserve">que indique que el producto está autorizado para la venta, </w:delText>
        </w:r>
        <w:r w:rsidR="00D03052" w:rsidRPr="00227837" w:rsidDel="00227837">
          <w:rPr>
            <w:rFonts w:ascii="Times New Roman" w:hAnsi="Times New Roman" w:cs="Times New Roman"/>
            <w:b/>
            <w:bCs/>
            <w:sz w:val="24"/>
            <w:szCs w:val="24"/>
            <w:lang w:val="es-CR"/>
            <w:rPrChange w:id="1003" w:author="Nidia  Morera Gonzalez" w:date="2021-06-02T17:26:00Z">
              <w:rPr>
                <w:rFonts w:ascii="Times New Roman" w:hAnsi="Times New Roman" w:cs="Times New Roman"/>
                <w:sz w:val="24"/>
                <w:szCs w:val="24"/>
                <w:lang w:val="es-CR"/>
              </w:rPr>
            </w:rPrChange>
          </w:rPr>
          <w:delText xml:space="preserve">extendido por una autoridad reguladora </w:delText>
        </w:r>
        <w:r w:rsidR="00300031" w:rsidRPr="00227837" w:rsidDel="00227837">
          <w:rPr>
            <w:rFonts w:ascii="Times New Roman" w:hAnsi="Times New Roman" w:cs="Times New Roman"/>
            <w:b/>
            <w:bCs/>
            <w:sz w:val="24"/>
            <w:szCs w:val="24"/>
            <w:lang w:val="es-CR"/>
            <w:rPrChange w:id="1004" w:author="Nidia  Morera Gonzalez" w:date="2021-06-02T17:26:00Z">
              <w:rPr>
                <w:rFonts w:ascii="Times New Roman" w:hAnsi="Times New Roman" w:cs="Times New Roman"/>
                <w:sz w:val="24"/>
                <w:szCs w:val="24"/>
                <w:lang w:val="es-CR"/>
              </w:rPr>
            </w:rPrChange>
          </w:rPr>
          <w:delText>estricta</w:delText>
        </w:r>
        <w:r w:rsidR="00DE0BAF" w:rsidRPr="00227837" w:rsidDel="00227837">
          <w:rPr>
            <w:rFonts w:ascii="Times New Roman" w:hAnsi="Times New Roman" w:cs="Times New Roman"/>
            <w:b/>
            <w:bCs/>
            <w:sz w:val="24"/>
            <w:szCs w:val="24"/>
            <w:lang w:val="es-CR"/>
            <w:rPrChange w:id="1005" w:author="Nidia  Morera Gonzalez" w:date="2021-06-02T17:26:00Z">
              <w:rPr>
                <w:rFonts w:ascii="Times New Roman" w:hAnsi="Times New Roman" w:cs="Times New Roman"/>
                <w:sz w:val="24"/>
                <w:szCs w:val="24"/>
                <w:lang w:val="es-CR"/>
              </w:rPr>
            </w:rPrChange>
          </w:rPr>
          <w:delText>,</w:delText>
        </w:r>
        <w:r w:rsidR="005F23A6" w:rsidRPr="00227837" w:rsidDel="00227837">
          <w:rPr>
            <w:rFonts w:ascii="Times New Roman" w:hAnsi="Times New Roman" w:cs="Times New Roman"/>
            <w:b/>
            <w:bCs/>
            <w:sz w:val="24"/>
            <w:szCs w:val="24"/>
            <w:lang w:val="es-CR"/>
            <w:rPrChange w:id="1006" w:author="Nidia  Morera Gonzalez" w:date="2021-06-02T17:26:00Z">
              <w:rPr>
                <w:rFonts w:ascii="Times New Roman" w:hAnsi="Times New Roman" w:cs="Times New Roman"/>
                <w:sz w:val="24"/>
                <w:szCs w:val="24"/>
                <w:lang w:val="es-CR"/>
              </w:rPr>
            </w:rPrChange>
          </w:rPr>
          <w:delText xml:space="preserve"> o </w:delText>
        </w:r>
        <w:r w:rsidR="002711A7" w:rsidRPr="00227837" w:rsidDel="00227837">
          <w:rPr>
            <w:rFonts w:ascii="Times New Roman" w:hAnsi="Times New Roman" w:cs="Times New Roman"/>
            <w:b/>
            <w:bCs/>
            <w:sz w:val="24"/>
            <w:szCs w:val="24"/>
            <w:lang w:val="es-CR"/>
            <w:rPrChange w:id="1007" w:author="Nidia  Morera Gonzalez" w:date="2021-06-02T17:26:00Z">
              <w:rPr>
                <w:rFonts w:ascii="Times New Roman" w:hAnsi="Times New Roman" w:cs="Times New Roman"/>
                <w:sz w:val="24"/>
                <w:szCs w:val="24"/>
                <w:lang w:val="es-CR"/>
              </w:rPr>
            </w:rPrChange>
          </w:rPr>
          <w:delText xml:space="preserve">en el caso de productos del listado vigente de medicamentos precalificados por la OMS, se debe </w:delText>
        </w:r>
        <w:r w:rsidR="00084006" w:rsidRPr="00227837" w:rsidDel="00227837">
          <w:rPr>
            <w:rFonts w:ascii="Times New Roman" w:hAnsi="Times New Roman" w:cs="Times New Roman"/>
            <w:b/>
            <w:bCs/>
            <w:sz w:val="24"/>
            <w:szCs w:val="24"/>
            <w:lang w:val="es-CR"/>
            <w:rPrChange w:id="1008" w:author="Nidia  Morera Gonzalez" w:date="2021-06-02T17:26:00Z">
              <w:rPr>
                <w:rFonts w:ascii="Times New Roman" w:hAnsi="Times New Roman" w:cs="Times New Roman"/>
                <w:sz w:val="24"/>
                <w:szCs w:val="24"/>
                <w:lang w:val="es-CR"/>
              </w:rPr>
            </w:rPrChange>
          </w:rPr>
          <w:delText>indicar el número de referencia de la precalificación del medicamento</w:delText>
        </w:r>
        <w:r w:rsidR="002711A7" w:rsidRPr="00227837" w:rsidDel="00227837">
          <w:rPr>
            <w:rFonts w:ascii="Times New Roman" w:hAnsi="Times New Roman" w:cs="Times New Roman"/>
            <w:b/>
            <w:bCs/>
            <w:sz w:val="24"/>
            <w:szCs w:val="24"/>
            <w:lang w:val="es-CR"/>
            <w:rPrChange w:id="1009" w:author="Nidia  Morera Gonzalez" w:date="2021-06-02T17:26:00Z">
              <w:rPr>
                <w:rFonts w:ascii="Times New Roman" w:hAnsi="Times New Roman" w:cs="Times New Roman"/>
                <w:sz w:val="24"/>
                <w:szCs w:val="24"/>
                <w:lang w:val="es-CR"/>
              </w:rPr>
            </w:rPrChange>
          </w:rPr>
          <w:delText>.</w:delText>
        </w:r>
      </w:del>
    </w:p>
    <w:p w14:paraId="0F644393" w14:textId="763398CD" w:rsidR="00D03052" w:rsidRPr="00227837" w:rsidDel="00227837" w:rsidRDefault="004E18DD">
      <w:pPr>
        <w:spacing w:after="0" w:line="480" w:lineRule="auto"/>
        <w:ind w:firstLine="284"/>
        <w:contextualSpacing/>
        <w:jc w:val="center"/>
        <w:rPr>
          <w:del w:id="1010" w:author="Nidia  Morera Gonzalez" w:date="2021-06-02T17:22:00Z"/>
          <w:rFonts w:ascii="Times New Roman" w:hAnsi="Times New Roman" w:cs="Times New Roman"/>
          <w:b/>
          <w:bCs/>
          <w:sz w:val="24"/>
          <w:szCs w:val="24"/>
          <w:lang w:val="es-CR"/>
          <w:rPrChange w:id="1011" w:author="Nidia  Morera Gonzalez" w:date="2021-06-02T17:26:00Z">
            <w:rPr>
              <w:del w:id="1012" w:author="Nidia  Morera Gonzalez" w:date="2021-06-02T17:22:00Z"/>
              <w:rFonts w:ascii="Times New Roman" w:hAnsi="Times New Roman" w:cs="Times New Roman"/>
              <w:sz w:val="24"/>
              <w:szCs w:val="24"/>
              <w:lang w:val="es-CR"/>
            </w:rPr>
          </w:rPrChange>
        </w:rPr>
        <w:pPrChange w:id="1013" w:author="Nidia  Morera Gonzalez" w:date="2021-06-02T17:22:00Z">
          <w:pPr>
            <w:autoSpaceDE w:val="0"/>
            <w:autoSpaceDN w:val="0"/>
            <w:adjustRightInd w:val="0"/>
            <w:spacing w:after="0" w:line="480" w:lineRule="auto"/>
            <w:ind w:left="567" w:firstLine="567"/>
            <w:contextualSpacing/>
            <w:jc w:val="both"/>
          </w:pPr>
        </w:pPrChange>
      </w:pPr>
      <w:del w:id="1014" w:author="Nidia  Morera Gonzalez" w:date="2021-06-02T17:22:00Z">
        <w:r w:rsidRPr="00227837" w:rsidDel="00227837">
          <w:rPr>
            <w:rFonts w:ascii="Times New Roman" w:hAnsi="Times New Roman" w:cs="Times New Roman"/>
            <w:b/>
            <w:bCs/>
            <w:sz w:val="24"/>
            <w:szCs w:val="24"/>
            <w:lang w:val="es-CR"/>
            <w:rPrChange w:id="1015" w:author="Nidia  Morera Gonzalez" w:date="2021-06-02T17:26:00Z">
              <w:rPr>
                <w:rFonts w:ascii="Times New Roman" w:hAnsi="Times New Roman" w:cs="Times New Roman"/>
                <w:b/>
                <w:sz w:val="24"/>
                <w:szCs w:val="24"/>
                <w:lang w:val="es-CR"/>
              </w:rPr>
            </w:rPrChange>
          </w:rPr>
          <w:delText>b</w:delText>
        </w:r>
        <w:r w:rsidR="00AA0B35" w:rsidRPr="00227837" w:rsidDel="00227837">
          <w:rPr>
            <w:rFonts w:ascii="Times New Roman" w:hAnsi="Times New Roman" w:cs="Times New Roman"/>
            <w:b/>
            <w:bCs/>
            <w:sz w:val="24"/>
            <w:szCs w:val="24"/>
            <w:lang w:val="es-CR"/>
            <w:rPrChange w:id="1016" w:author="Nidia  Morera Gonzalez" w:date="2021-06-02T17:26:00Z">
              <w:rPr>
                <w:rFonts w:ascii="Times New Roman" w:hAnsi="Times New Roman" w:cs="Times New Roman"/>
                <w:b/>
                <w:sz w:val="24"/>
                <w:szCs w:val="24"/>
                <w:lang w:val="es-CR"/>
              </w:rPr>
            </w:rPrChange>
          </w:rPr>
          <w:delText>)</w:delText>
        </w:r>
        <w:r w:rsidR="00D03052" w:rsidRPr="00227837" w:rsidDel="00227837">
          <w:rPr>
            <w:rFonts w:ascii="Times New Roman" w:hAnsi="Times New Roman" w:cs="Times New Roman"/>
            <w:b/>
            <w:bCs/>
            <w:sz w:val="24"/>
            <w:szCs w:val="24"/>
            <w:lang w:val="es-CR"/>
            <w:rPrChange w:id="1017" w:author="Nidia  Morera Gonzalez" w:date="2021-06-02T17:26:00Z">
              <w:rPr>
                <w:rFonts w:ascii="Times New Roman" w:hAnsi="Times New Roman" w:cs="Times New Roman"/>
                <w:b/>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1018" w:author="Nidia  Morera Gonzalez" w:date="2021-06-02T17:26:00Z">
              <w:rPr>
                <w:rFonts w:ascii="Times New Roman" w:hAnsi="Times New Roman" w:cs="Times New Roman"/>
                <w:sz w:val="24"/>
                <w:szCs w:val="24"/>
                <w:lang w:val="es-CR"/>
              </w:rPr>
            </w:rPrChange>
          </w:rPr>
          <w:delText>Copia del último Informe Periódico de Seguridad</w:delText>
        </w:r>
        <w:r w:rsidR="00000A96" w:rsidRPr="00227837" w:rsidDel="00227837">
          <w:rPr>
            <w:rFonts w:ascii="Times New Roman" w:hAnsi="Times New Roman" w:cs="Times New Roman"/>
            <w:b/>
            <w:bCs/>
            <w:sz w:val="24"/>
            <w:szCs w:val="24"/>
            <w:lang w:val="es-CR"/>
            <w:rPrChange w:id="1019" w:author="Nidia  Morera Gonzalez" w:date="2021-06-02T17:26:00Z">
              <w:rPr>
                <w:rFonts w:ascii="Times New Roman" w:hAnsi="Times New Roman" w:cs="Times New Roman"/>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1020" w:author="Nidia  Morera Gonzalez" w:date="2021-06-02T17:26:00Z">
              <w:rPr>
                <w:rFonts w:ascii="Times New Roman" w:hAnsi="Times New Roman" w:cs="Times New Roman"/>
                <w:sz w:val="24"/>
                <w:szCs w:val="24"/>
                <w:lang w:val="es-CR"/>
              </w:rPr>
            </w:rPrChange>
          </w:rPr>
          <w:delText xml:space="preserve">del </w:delText>
        </w:r>
        <w:r w:rsidR="00DC0906" w:rsidRPr="00227837" w:rsidDel="00227837">
          <w:rPr>
            <w:rFonts w:ascii="Times New Roman" w:hAnsi="Times New Roman" w:cs="Times New Roman"/>
            <w:b/>
            <w:bCs/>
            <w:sz w:val="24"/>
            <w:szCs w:val="24"/>
            <w:lang w:val="es-CR"/>
            <w:rPrChange w:id="1021" w:author="Nidia  Morera Gonzalez" w:date="2021-06-02T17:26:00Z">
              <w:rPr>
                <w:rFonts w:ascii="Times New Roman" w:hAnsi="Times New Roman" w:cs="Times New Roman"/>
                <w:sz w:val="24"/>
                <w:szCs w:val="24"/>
                <w:lang w:val="es-CR"/>
              </w:rPr>
            </w:rPrChange>
          </w:rPr>
          <w:delText xml:space="preserve">medicamento </w:delText>
        </w:r>
        <w:r w:rsidR="00D03052" w:rsidRPr="00227837" w:rsidDel="00227837">
          <w:rPr>
            <w:rFonts w:ascii="Times New Roman" w:hAnsi="Times New Roman" w:cs="Times New Roman"/>
            <w:b/>
            <w:bCs/>
            <w:sz w:val="24"/>
            <w:szCs w:val="24"/>
            <w:lang w:val="es-CR"/>
            <w:rPrChange w:id="1022" w:author="Nidia  Morera Gonzalez" w:date="2021-06-02T17:26:00Z">
              <w:rPr>
                <w:rFonts w:ascii="Times New Roman" w:hAnsi="Times New Roman" w:cs="Times New Roman"/>
                <w:sz w:val="24"/>
                <w:szCs w:val="24"/>
                <w:lang w:val="es-CR"/>
              </w:rPr>
            </w:rPrChange>
          </w:rPr>
          <w:delText>en el mercado internacional</w:delText>
        </w:r>
        <w:r w:rsidR="00DC0906" w:rsidRPr="00227837" w:rsidDel="00227837">
          <w:rPr>
            <w:rFonts w:ascii="Times New Roman" w:hAnsi="Times New Roman" w:cs="Times New Roman"/>
            <w:b/>
            <w:bCs/>
            <w:sz w:val="24"/>
            <w:szCs w:val="24"/>
            <w:lang w:val="es-CR"/>
            <w:rPrChange w:id="1023" w:author="Nidia  Morera Gonzalez" w:date="2021-06-02T17:26:00Z">
              <w:rPr>
                <w:rFonts w:ascii="Times New Roman" w:hAnsi="Times New Roman" w:cs="Times New Roman"/>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1024" w:author="Nidia  Morera Gonzalez" w:date="2021-06-02T17:26:00Z">
              <w:rPr>
                <w:rFonts w:ascii="Times New Roman" w:hAnsi="Times New Roman" w:cs="Times New Roman"/>
                <w:sz w:val="24"/>
                <w:szCs w:val="24"/>
                <w:lang w:val="es-CR"/>
              </w:rPr>
            </w:rPrChange>
          </w:rPr>
          <w:delText>generado por el Sistema de Farmacovigilancia del titular</w:delText>
        </w:r>
        <w:r w:rsidR="00DC0906" w:rsidRPr="00227837" w:rsidDel="00227837">
          <w:rPr>
            <w:rFonts w:ascii="Times New Roman" w:hAnsi="Times New Roman" w:cs="Times New Roman"/>
            <w:b/>
            <w:bCs/>
            <w:sz w:val="24"/>
            <w:szCs w:val="24"/>
            <w:lang w:val="es-CR"/>
            <w:rPrChange w:id="1025" w:author="Nidia  Morera Gonzalez" w:date="2021-06-02T17:26:00Z">
              <w:rPr>
                <w:rFonts w:ascii="Times New Roman" w:hAnsi="Times New Roman" w:cs="Times New Roman"/>
                <w:sz w:val="24"/>
                <w:szCs w:val="24"/>
                <w:lang w:val="es-CR"/>
              </w:rPr>
            </w:rPrChange>
          </w:rPr>
          <w:delText xml:space="preserve"> del medicamento,</w:delText>
        </w:r>
        <w:r w:rsidR="00915A86" w:rsidRPr="00227837" w:rsidDel="00227837">
          <w:rPr>
            <w:rFonts w:ascii="Times New Roman" w:hAnsi="Times New Roman" w:cs="Times New Roman"/>
            <w:b/>
            <w:bCs/>
            <w:sz w:val="24"/>
            <w:szCs w:val="24"/>
            <w:lang w:val="es-CR"/>
            <w:rPrChange w:id="1026" w:author="Nidia  Morera Gonzalez" w:date="2021-06-02T17:26:00Z">
              <w:rPr>
                <w:rFonts w:ascii="Times New Roman" w:hAnsi="Times New Roman" w:cs="Times New Roman"/>
                <w:sz w:val="24"/>
                <w:szCs w:val="24"/>
                <w:lang w:val="es-CR"/>
              </w:rPr>
            </w:rPrChange>
          </w:rPr>
          <w:delText xml:space="preserve"> bajo formato ali</w:delText>
        </w:r>
        <w:r w:rsidR="00F120A6" w:rsidRPr="00227837" w:rsidDel="00227837">
          <w:rPr>
            <w:rFonts w:ascii="Times New Roman" w:hAnsi="Times New Roman" w:cs="Times New Roman"/>
            <w:b/>
            <w:bCs/>
            <w:sz w:val="24"/>
            <w:szCs w:val="24"/>
            <w:lang w:val="es-CR"/>
            <w:rPrChange w:id="1027" w:author="Nidia  Morera Gonzalez" w:date="2021-06-02T17:26:00Z">
              <w:rPr>
                <w:rFonts w:ascii="Times New Roman" w:hAnsi="Times New Roman" w:cs="Times New Roman"/>
                <w:sz w:val="24"/>
                <w:szCs w:val="24"/>
                <w:lang w:val="es-CR"/>
              </w:rPr>
            </w:rPrChange>
          </w:rPr>
          <w:delText>neado a lo requerido p</w:delText>
        </w:r>
        <w:r w:rsidR="00DC0906" w:rsidRPr="00227837" w:rsidDel="00227837">
          <w:rPr>
            <w:rFonts w:ascii="Times New Roman" w:hAnsi="Times New Roman" w:cs="Times New Roman"/>
            <w:b/>
            <w:bCs/>
            <w:sz w:val="24"/>
            <w:szCs w:val="24"/>
            <w:lang w:val="es-CR"/>
            <w:rPrChange w:id="1028" w:author="Nidia  Morera Gonzalez" w:date="2021-06-02T17:26:00Z">
              <w:rPr>
                <w:rFonts w:ascii="Times New Roman" w:hAnsi="Times New Roman" w:cs="Times New Roman"/>
                <w:sz w:val="24"/>
                <w:szCs w:val="24"/>
                <w:lang w:val="es-CR"/>
              </w:rPr>
            </w:rPrChange>
          </w:rPr>
          <w:delText>ara este documento p</w:delText>
        </w:r>
        <w:r w:rsidR="00F120A6" w:rsidRPr="00227837" w:rsidDel="00227837">
          <w:rPr>
            <w:rFonts w:ascii="Times New Roman" w:hAnsi="Times New Roman" w:cs="Times New Roman"/>
            <w:b/>
            <w:bCs/>
            <w:sz w:val="24"/>
            <w:szCs w:val="24"/>
            <w:lang w:val="es-CR"/>
            <w:rPrChange w:id="1029" w:author="Nidia  Morera Gonzalez" w:date="2021-06-02T17:26:00Z">
              <w:rPr>
                <w:rFonts w:ascii="Times New Roman" w:hAnsi="Times New Roman" w:cs="Times New Roman"/>
                <w:sz w:val="24"/>
                <w:szCs w:val="24"/>
                <w:lang w:val="es-CR"/>
              </w:rPr>
            </w:rPrChange>
          </w:rPr>
          <w:delText>or la Conferencia Internacional de Armonización (ICH)</w:delText>
        </w:r>
        <w:r w:rsidR="0059604F" w:rsidRPr="00227837" w:rsidDel="00227837">
          <w:rPr>
            <w:rFonts w:ascii="Times New Roman" w:hAnsi="Times New Roman" w:cs="Times New Roman"/>
            <w:b/>
            <w:bCs/>
            <w:sz w:val="24"/>
            <w:szCs w:val="24"/>
            <w:lang w:val="es-CR"/>
            <w:rPrChange w:id="1030" w:author="Nidia  Morera Gonzalez" w:date="2021-06-02T17:26:00Z">
              <w:rPr>
                <w:rFonts w:ascii="Times New Roman" w:hAnsi="Times New Roman" w:cs="Times New Roman"/>
                <w:sz w:val="24"/>
                <w:szCs w:val="24"/>
                <w:lang w:val="es-CR"/>
              </w:rPr>
            </w:rPrChange>
          </w:rPr>
          <w:delText>.</w:delText>
        </w:r>
      </w:del>
    </w:p>
    <w:p w14:paraId="3BD1DDDD" w14:textId="69B289B9" w:rsidR="004E18DD" w:rsidRPr="00227837" w:rsidDel="00227837" w:rsidRDefault="004E18DD">
      <w:pPr>
        <w:spacing w:after="0" w:line="480" w:lineRule="auto"/>
        <w:ind w:firstLine="284"/>
        <w:contextualSpacing/>
        <w:jc w:val="center"/>
        <w:rPr>
          <w:del w:id="1031" w:author="Nidia  Morera Gonzalez" w:date="2021-06-02T17:22:00Z"/>
          <w:rFonts w:ascii="Times New Roman" w:hAnsi="Times New Roman" w:cs="Times New Roman"/>
          <w:b/>
          <w:bCs/>
          <w:sz w:val="24"/>
          <w:szCs w:val="24"/>
          <w:lang w:val="es-CR"/>
          <w:rPrChange w:id="1032" w:author="Nidia  Morera Gonzalez" w:date="2021-06-02T17:26:00Z">
            <w:rPr>
              <w:del w:id="1033" w:author="Nidia  Morera Gonzalez" w:date="2021-06-02T17:22:00Z"/>
              <w:rFonts w:ascii="Times New Roman" w:hAnsi="Times New Roman" w:cs="Times New Roman"/>
              <w:sz w:val="24"/>
              <w:szCs w:val="24"/>
              <w:lang w:val="es-CR"/>
            </w:rPr>
          </w:rPrChange>
        </w:rPr>
        <w:pPrChange w:id="1034" w:author="Nidia  Morera Gonzalez" w:date="2021-06-02T17:22:00Z">
          <w:pPr>
            <w:autoSpaceDE w:val="0"/>
            <w:autoSpaceDN w:val="0"/>
            <w:adjustRightInd w:val="0"/>
            <w:spacing w:after="0" w:line="480" w:lineRule="auto"/>
            <w:ind w:left="567" w:firstLine="567"/>
            <w:contextualSpacing/>
            <w:jc w:val="both"/>
          </w:pPr>
        </w:pPrChange>
      </w:pPr>
      <w:del w:id="1035" w:author="Nidia  Morera Gonzalez" w:date="2021-06-02T17:22:00Z">
        <w:r w:rsidRPr="00227837" w:rsidDel="00227837">
          <w:rPr>
            <w:rFonts w:ascii="Times New Roman" w:hAnsi="Times New Roman" w:cs="Times New Roman"/>
            <w:b/>
            <w:bCs/>
            <w:sz w:val="24"/>
            <w:szCs w:val="24"/>
            <w:lang w:val="es-CR"/>
            <w:rPrChange w:id="1036" w:author="Nidia  Morera Gonzalez" w:date="2021-06-02T17:26:00Z">
              <w:rPr>
                <w:rFonts w:ascii="Times New Roman" w:hAnsi="Times New Roman" w:cs="Times New Roman"/>
                <w:b/>
                <w:sz w:val="24"/>
                <w:szCs w:val="24"/>
                <w:lang w:val="es-CR"/>
              </w:rPr>
            </w:rPrChange>
          </w:rPr>
          <w:delText>c</w:delText>
        </w:r>
        <w:r w:rsidR="00AA0B35" w:rsidRPr="00227837" w:rsidDel="00227837">
          <w:rPr>
            <w:rFonts w:ascii="Times New Roman" w:hAnsi="Times New Roman" w:cs="Times New Roman"/>
            <w:b/>
            <w:bCs/>
            <w:sz w:val="24"/>
            <w:szCs w:val="24"/>
            <w:lang w:val="es-CR"/>
            <w:rPrChange w:id="1037" w:author="Nidia  Morera Gonzalez" w:date="2021-06-02T17:26:00Z">
              <w:rPr>
                <w:rFonts w:ascii="Times New Roman" w:hAnsi="Times New Roman" w:cs="Times New Roman"/>
                <w:b/>
                <w:sz w:val="24"/>
                <w:szCs w:val="24"/>
                <w:lang w:val="es-CR"/>
              </w:rPr>
            </w:rPrChange>
          </w:rPr>
          <w:delText>)</w:delText>
        </w:r>
        <w:r w:rsidR="008C54E6" w:rsidRPr="00227837" w:rsidDel="00227837">
          <w:rPr>
            <w:rFonts w:ascii="Times New Roman" w:hAnsi="Times New Roman" w:cs="Times New Roman"/>
            <w:b/>
            <w:bCs/>
            <w:sz w:val="24"/>
            <w:szCs w:val="24"/>
            <w:lang w:val="es-CR"/>
            <w:rPrChange w:id="1038" w:author="Nidia  Morera Gonzalez" w:date="2021-06-02T17:26:00Z">
              <w:rPr>
                <w:rFonts w:ascii="Times New Roman" w:hAnsi="Times New Roman" w:cs="Times New Roman"/>
                <w:b/>
                <w:sz w:val="24"/>
                <w:szCs w:val="24"/>
                <w:lang w:val="es-CR"/>
              </w:rPr>
            </w:rPrChange>
          </w:rPr>
          <w:delText xml:space="preserve"> </w:delText>
        </w:r>
        <w:r w:rsidR="008C54E6" w:rsidRPr="00227837" w:rsidDel="00227837">
          <w:rPr>
            <w:rFonts w:ascii="Times New Roman" w:hAnsi="Times New Roman" w:cs="Times New Roman"/>
            <w:b/>
            <w:bCs/>
            <w:sz w:val="24"/>
            <w:szCs w:val="24"/>
            <w:lang w:val="es-CR"/>
            <w:rPrChange w:id="1039" w:author="Nidia  Morera Gonzalez" w:date="2021-06-02T17:26:00Z">
              <w:rPr>
                <w:rFonts w:ascii="Times New Roman" w:hAnsi="Times New Roman" w:cs="Times New Roman"/>
                <w:sz w:val="24"/>
                <w:szCs w:val="24"/>
                <w:lang w:val="es-CR"/>
              </w:rPr>
            </w:rPrChange>
          </w:rPr>
          <w:delText xml:space="preserve">Listado de países donde se encuentra </w:delText>
        </w:r>
        <w:r w:rsidR="008E1EF9" w:rsidRPr="00227837" w:rsidDel="00227837">
          <w:rPr>
            <w:rFonts w:ascii="Times New Roman" w:hAnsi="Times New Roman" w:cs="Times New Roman"/>
            <w:b/>
            <w:bCs/>
            <w:sz w:val="24"/>
            <w:szCs w:val="24"/>
            <w:lang w:val="es-CR"/>
            <w:rPrChange w:id="1040" w:author="Nidia  Morera Gonzalez" w:date="2021-06-02T17:26:00Z">
              <w:rPr>
                <w:rFonts w:ascii="Times New Roman" w:hAnsi="Times New Roman" w:cs="Times New Roman"/>
                <w:sz w:val="24"/>
                <w:szCs w:val="24"/>
                <w:lang w:val="es-CR"/>
              </w:rPr>
            </w:rPrChange>
          </w:rPr>
          <w:delText xml:space="preserve">comercializado </w:delText>
        </w:r>
        <w:r w:rsidR="008C54E6" w:rsidRPr="00227837" w:rsidDel="00227837">
          <w:rPr>
            <w:rFonts w:ascii="Times New Roman" w:hAnsi="Times New Roman" w:cs="Times New Roman"/>
            <w:b/>
            <w:bCs/>
            <w:sz w:val="24"/>
            <w:szCs w:val="24"/>
            <w:lang w:val="es-CR"/>
            <w:rPrChange w:id="1041" w:author="Nidia  Morera Gonzalez" w:date="2021-06-02T17:26:00Z">
              <w:rPr>
                <w:rFonts w:ascii="Times New Roman" w:hAnsi="Times New Roman" w:cs="Times New Roman"/>
                <w:sz w:val="24"/>
                <w:szCs w:val="24"/>
                <w:lang w:val="es-CR"/>
              </w:rPr>
            </w:rPrChange>
          </w:rPr>
          <w:delText>como producto</w:delText>
        </w:r>
        <w:r w:rsidR="00517944" w:rsidRPr="00227837" w:rsidDel="00227837">
          <w:rPr>
            <w:rFonts w:ascii="Times New Roman" w:hAnsi="Times New Roman" w:cs="Times New Roman"/>
            <w:b/>
            <w:bCs/>
            <w:sz w:val="24"/>
            <w:szCs w:val="24"/>
            <w:lang w:val="es-CR"/>
            <w:rPrChange w:id="1042" w:author="Nidia  Morera Gonzalez" w:date="2021-06-02T17:26:00Z">
              <w:rPr>
                <w:rFonts w:ascii="Times New Roman" w:hAnsi="Times New Roman" w:cs="Times New Roman"/>
                <w:sz w:val="24"/>
                <w:szCs w:val="24"/>
                <w:lang w:val="es-CR"/>
              </w:rPr>
            </w:rPrChange>
          </w:rPr>
          <w:delText xml:space="preserve"> </w:delText>
        </w:r>
        <w:r w:rsidR="008C54E6" w:rsidRPr="00227837" w:rsidDel="00227837">
          <w:rPr>
            <w:rFonts w:ascii="Times New Roman" w:hAnsi="Times New Roman" w:cs="Times New Roman"/>
            <w:b/>
            <w:bCs/>
            <w:sz w:val="24"/>
            <w:szCs w:val="24"/>
            <w:lang w:val="es-CR"/>
            <w:rPrChange w:id="1043" w:author="Nidia  Morera Gonzalez" w:date="2021-06-02T17:26:00Z">
              <w:rPr>
                <w:rFonts w:ascii="Times New Roman" w:hAnsi="Times New Roman" w:cs="Times New Roman"/>
                <w:sz w:val="24"/>
                <w:szCs w:val="24"/>
                <w:lang w:val="es-CR"/>
              </w:rPr>
            </w:rPrChange>
          </w:rPr>
          <w:delText>bioequivalente</w:delText>
        </w:r>
        <w:r w:rsidR="00545724" w:rsidRPr="00227837" w:rsidDel="00227837">
          <w:rPr>
            <w:rFonts w:ascii="Times New Roman" w:hAnsi="Times New Roman" w:cs="Times New Roman"/>
            <w:b/>
            <w:bCs/>
            <w:sz w:val="24"/>
            <w:szCs w:val="24"/>
            <w:lang w:val="es-CR"/>
            <w:rPrChange w:id="1044" w:author="Nidia  Morera Gonzalez" w:date="2021-06-02T17:26:00Z">
              <w:rPr>
                <w:rFonts w:ascii="Times New Roman" w:hAnsi="Times New Roman" w:cs="Times New Roman"/>
                <w:sz w:val="24"/>
                <w:szCs w:val="24"/>
                <w:lang w:val="es-CR"/>
              </w:rPr>
            </w:rPrChange>
          </w:rPr>
          <w:delText>.</w:delText>
        </w:r>
      </w:del>
    </w:p>
    <w:p w14:paraId="75C501D8" w14:textId="0E911F27" w:rsidR="00FC17AF" w:rsidRPr="00227837" w:rsidDel="00227837" w:rsidRDefault="004E18DD">
      <w:pPr>
        <w:spacing w:after="0" w:line="480" w:lineRule="auto"/>
        <w:ind w:firstLine="284"/>
        <w:contextualSpacing/>
        <w:jc w:val="center"/>
        <w:rPr>
          <w:del w:id="1045" w:author="Nidia  Morera Gonzalez" w:date="2021-06-02T17:22:00Z"/>
          <w:rFonts w:ascii="Times New Roman" w:hAnsi="Times New Roman" w:cs="Times New Roman"/>
          <w:b/>
          <w:bCs/>
          <w:sz w:val="24"/>
          <w:szCs w:val="24"/>
          <w:lang w:val="es-CR"/>
          <w:rPrChange w:id="1046" w:author="Nidia  Morera Gonzalez" w:date="2021-06-02T17:26:00Z">
            <w:rPr>
              <w:del w:id="1047" w:author="Nidia  Morera Gonzalez" w:date="2021-06-02T17:22:00Z"/>
              <w:rFonts w:ascii="Times New Roman" w:hAnsi="Times New Roman" w:cs="Times New Roman"/>
              <w:sz w:val="24"/>
              <w:szCs w:val="24"/>
              <w:lang w:val="es-CR"/>
            </w:rPr>
          </w:rPrChange>
        </w:rPr>
        <w:pPrChange w:id="1048" w:author="Nidia  Morera Gonzalez" w:date="2021-06-02T17:22:00Z">
          <w:pPr>
            <w:autoSpaceDE w:val="0"/>
            <w:autoSpaceDN w:val="0"/>
            <w:adjustRightInd w:val="0"/>
            <w:spacing w:after="0" w:line="480" w:lineRule="auto"/>
            <w:ind w:left="567" w:firstLine="567"/>
            <w:contextualSpacing/>
            <w:jc w:val="both"/>
          </w:pPr>
        </w:pPrChange>
      </w:pPr>
      <w:del w:id="1049" w:author="Nidia  Morera Gonzalez" w:date="2021-06-02T17:22:00Z">
        <w:r w:rsidRPr="00227837" w:rsidDel="00227837">
          <w:rPr>
            <w:rFonts w:ascii="Times New Roman" w:hAnsi="Times New Roman" w:cs="Times New Roman"/>
            <w:b/>
            <w:bCs/>
            <w:sz w:val="24"/>
            <w:szCs w:val="24"/>
            <w:lang w:val="es-CR"/>
            <w:rPrChange w:id="1050" w:author="Nidia  Morera Gonzalez" w:date="2021-06-02T17:26:00Z">
              <w:rPr>
                <w:rFonts w:ascii="Times New Roman" w:hAnsi="Times New Roman" w:cs="Times New Roman"/>
                <w:b/>
                <w:sz w:val="24"/>
                <w:szCs w:val="24"/>
                <w:lang w:val="es-CR"/>
              </w:rPr>
            </w:rPrChange>
          </w:rPr>
          <w:delText>d</w:delText>
        </w:r>
        <w:r w:rsidR="00AA0B35" w:rsidRPr="00227837" w:rsidDel="00227837">
          <w:rPr>
            <w:rFonts w:ascii="Times New Roman" w:hAnsi="Times New Roman" w:cs="Times New Roman"/>
            <w:b/>
            <w:bCs/>
            <w:sz w:val="24"/>
            <w:szCs w:val="24"/>
            <w:lang w:val="es-CR"/>
            <w:rPrChange w:id="1051" w:author="Nidia  Morera Gonzalez" w:date="2021-06-02T17:26:00Z">
              <w:rPr>
                <w:rFonts w:ascii="Times New Roman" w:hAnsi="Times New Roman" w:cs="Times New Roman"/>
                <w:b/>
                <w:sz w:val="24"/>
                <w:szCs w:val="24"/>
                <w:lang w:val="es-CR"/>
              </w:rPr>
            </w:rPrChange>
          </w:rPr>
          <w:delText>)</w:delText>
        </w:r>
        <w:r w:rsidR="00517944" w:rsidRPr="00227837" w:rsidDel="00227837">
          <w:rPr>
            <w:rFonts w:ascii="Times New Roman" w:hAnsi="Times New Roman" w:cs="Times New Roman"/>
            <w:b/>
            <w:bCs/>
            <w:sz w:val="24"/>
            <w:szCs w:val="24"/>
            <w:lang w:val="es-CR"/>
            <w:rPrChange w:id="1052" w:author="Nidia  Morera Gonzalez" w:date="2021-06-02T17:26:00Z">
              <w:rPr>
                <w:rFonts w:ascii="Times New Roman" w:hAnsi="Times New Roman" w:cs="Times New Roman"/>
                <w:b/>
                <w:sz w:val="24"/>
                <w:szCs w:val="24"/>
                <w:lang w:val="es-CR"/>
              </w:rPr>
            </w:rPrChange>
          </w:rPr>
          <w:delText xml:space="preserve"> </w:delText>
        </w:r>
        <w:r w:rsidR="00517944" w:rsidRPr="00227837" w:rsidDel="00227837">
          <w:rPr>
            <w:rFonts w:ascii="Times New Roman" w:hAnsi="Times New Roman" w:cs="Times New Roman"/>
            <w:b/>
            <w:bCs/>
            <w:sz w:val="24"/>
            <w:szCs w:val="24"/>
            <w:lang w:val="es-CR"/>
            <w:rPrChange w:id="1053" w:author="Nidia  Morera Gonzalez" w:date="2021-06-02T17:26:00Z">
              <w:rPr>
                <w:rFonts w:ascii="Times New Roman" w:hAnsi="Times New Roman" w:cs="Times New Roman"/>
                <w:sz w:val="24"/>
                <w:szCs w:val="24"/>
                <w:lang w:val="es-CR"/>
              </w:rPr>
            </w:rPrChange>
          </w:rPr>
          <w:delText>Informe de</w:delText>
        </w:r>
        <w:r w:rsidR="00623133" w:rsidRPr="00227837" w:rsidDel="00227837">
          <w:rPr>
            <w:rFonts w:ascii="Times New Roman" w:hAnsi="Times New Roman" w:cs="Times New Roman"/>
            <w:b/>
            <w:bCs/>
            <w:sz w:val="24"/>
            <w:szCs w:val="24"/>
            <w:lang w:val="es-CR"/>
            <w:rPrChange w:id="1054" w:author="Nidia  Morera Gonzalez" w:date="2021-06-02T17:26:00Z">
              <w:rPr>
                <w:rFonts w:ascii="Times New Roman" w:hAnsi="Times New Roman" w:cs="Times New Roman"/>
                <w:sz w:val="24"/>
                <w:szCs w:val="24"/>
                <w:lang w:val="es-CR"/>
              </w:rPr>
            </w:rPrChange>
          </w:rPr>
          <w:delText>l estudio de</w:delText>
        </w:r>
        <w:r w:rsidR="00517944" w:rsidRPr="00227837" w:rsidDel="00227837">
          <w:rPr>
            <w:rFonts w:ascii="Times New Roman" w:hAnsi="Times New Roman" w:cs="Times New Roman"/>
            <w:b/>
            <w:bCs/>
            <w:sz w:val="24"/>
            <w:szCs w:val="24"/>
            <w:lang w:val="es-CR"/>
            <w:rPrChange w:id="1055" w:author="Nidia  Morera Gonzalez" w:date="2021-06-02T17:26:00Z">
              <w:rPr>
                <w:rFonts w:ascii="Times New Roman" w:hAnsi="Times New Roman" w:cs="Times New Roman"/>
                <w:sz w:val="24"/>
                <w:szCs w:val="24"/>
                <w:lang w:val="es-CR"/>
              </w:rPr>
            </w:rPrChange>
          </w:rPr>
          <w:delText xml:space="preserve"> </w:delText>
        </w:r>
        <w:r w:rsidR="00623133" w:rsidRPr="00227837" w:rsidDel="00227837">
          <w:rPr>
            <w:rFonts w:ascii="Times New Roman" w:hAnsi="Times New Roman" w:cs="Times New Roman"/>
            <w:b/>
            <w:bCs/>
            <w:sz w:val="24"/>
            <w:szCs w:val="24"/>
            <w:lang w:val="es-CR"/>
            <w:rPrChange w:id="1056" w:author="Nidia  Morera Gonzalez" w:date="2021-06-02T17:26:00Z">
              <w:rPr>
                <w:rFonts w:ascii="Times New Roman" w:hAnsi="Times New Roman" w:cs="Times New Roman"/>
                <w:sz w:val="24"/>
                <w:szCs w:val="24"/>
                <w:lang w:val="es-CR"/>
              </w:rPr>
            </w:rPrChange>
          </w:rPr>
          <w:delText>e</w:delText>
        </w:r>
        <w:r w:rsidR="00517944" w:rsidRPr="00227837" w:rsidDel="00227837">
          <w:rPr>
            <w:rFonts w:ascii="Times New Roman" w:hAnsi="Times New Roman" w:cs="Times New Roman"/>
            <w:b/>
            <w:bCs/>
            <w:sz w:val="24"/>
            <w:szCs w:val="24"/>
            <w:lang w:val="es-CR"/>
            <w:rPrChange w:id="1057" w:author="Nidia  Morera Gonzalez" w:date="2021-06-02T17:26:00Z">
              <w:rPr>
                <w:rFonts w:ascii="Times New Roman" w:hAnsi="Times New Roman" w:cs="Times New Roman"/>
                <w:sz w:val="24"/>
                <w:szCs w:val="24"/>
                <w:lang w:val="es-CR"/>
              </w:rPr>
            </w:rPrChange>
          </w:rPr>
          <w:delText xml:space="preserve">stabilidad del medicamento </w:delText>
        </w:r>
        <w:r w:rsidR="00623133" w:rsidRPr="00227837" w:rsidDel="00227837">
          <w:rPr>
            <w:rFonts w:ascii="Times New Roman" w:hAnsi="Times New Roman" w:cs="Times New Roman"/>
            <w:b/>
            <w:bCs/>
            <w:sz w:val="24"/>
            <w:szCs w:val="24"/>
            <w:lang w:val="es-CR"/>
            <w:rPrChange w:id="1058" w:author="Nidia  Morera Gonzalez" w:date="2021-06-02T17:26:00Z">
              <w:rPr>
                <w:rFonts w:ascii="Times New Roman" w:hAnsi="Times New Roman" w:cs="Times New Roman"/>
                <w:sz w:val="24"/>
                <w:szCs w:val="24"/>
                <w:lang w:val="es-CR"/>
              </w:rPr>
            </w:rPrChange>
          </w:rPr>
          <w:delText>que demuestre la estabilidad para Z</w:delText>
        </w:r>
        <w:r w:rsidR="00517944" w:rsidRPr="00227837" w:rsidDel="00227837">
          <w:rPr>
            <w:rFonts w:ascii="Times New Roman" w:hAnsi="Times New Roman" w:cs="Times New Roman"/>
            <w:b/>
            <w:bCs/>
            <w:sz w:val="24"/>
            <w:szCs w:val="24"/>
            <w:lang w:val="es-CR"/>
            <w:rPrChange w:id="1059" w:author="Nidia  Morera Gonzalez" w:date="2021-06-02T17:26:00Z">
              <w:rPr>
                <w:rFonts w:ascii="Times New Roman" w:hAnsi="Times New Roman" w:cs="Times New Roman"/>
                <w:sz w:val="24"/>
                <w:szCs w:val="24"/>
                <w:lang w:val="es-CR"/>
              </w:rPr>
            </w:rPrChange>
          </w:rPr>
          <w:delText>ona Climática IV.</w:delText>
        </w:r>
      </w:del>
    </w:p>
    <w:p w14:paraId="2AD44F51" w14:textId="5AB9243B" w:rsidR="005F23A6" w:rsidRPr="00227837" w:rsidDel="00227837" w:rsidRDefault="00E37418">
      <w:pPr>
        <w:spacing w:after="0" w:line="480" w:lineRule="auto"/>
        <w:ind w:firstLine="284"/>
        <w:contextualSpacing/>
        <w:jc w:val="center"/>
        <w:rPr>
          <w:del w:id="1060" w:author="Nidia  Morera Gonzalez" w:date="2021-06-02T17:22:00Z"/>
          <w:rFonts w:ascii="Times New Roman" w:hAnsi="Times New Roman" w:cs="Times New Roman"/>
          <w:b/>
          <w:bCs/>
          <w:sz w:val="24"/>
          <w:szCs w:val="24"/>
          <w:lang w:val="es-CR"/>
          <w:rPrChange w:id="1061" w:author="Nidia  Morera Gonzalez" w:date="2021-06-02T17:26:00Z">
            <w:rPr>
              <w:del w:id="1062" w:author="Nidia  Morera Gonzalez" w:date="2021-06-02T17:22:00Z"/>
              <w:rFonts w:ascii="Times New Roman" w:hAnsi="Times New Roman" w:cs="Times New Roman"/>
              <w:sz w:val="24"/>
              <w:szCs w:val="24"/>
              <w:lang w:val="es-CR"/>
            </w:rPr>
          </w:rPrChange>
        </w:rPr>
        <w:pPrChange w:id="1063" w:author="Nidia  Morera Gonzalez" w:date="2021-06-02T17:22:00Z">
          <w:pPr>
            <w:autoSpaceDE w:val="0"/>
            <w:autoSpaceDN w:val="0"/>
            <w:adjustRightInd w:val="0"/>
            <w:spacing w:after="0" w:line="480" w:lineRule="auto"/>
            <w:ind w:firstLine="567"/>
            <w:contextualSpacing/>
            <w:jc w:val="both"/>
          </w:pPr>
        </w:pPrChange>
      </w:pPr>
      <w:del w:id="1064" w:author="Nidia  Morera Gonzalez" w:date="2021-06-02T17:22:00Z">
        <w:r w:rsidRPr="00227837" w:rsidDel="00227837">
          <w:rPr>
            <w:rFonts w:ascii="Times New Roman" w:hAnsi="Times New Roman" w:cs="Times New Roman"/>
            <w:b/>
            <w:bCs/>
            <w:sz w:val="24"/>
            <w:szCs w:val="24"/>
            <w:lang w:val="es-CR"/>
            <w:rPrChange w:id="1065" w:author="Nidia  Morera Gonzalez" w:date="2021-06-02T17:26:00Z">
              <w:rPr>
                <w:rFonts w:ascii="Times New Roman" w:hAnsi="Times New Roman" w:cs="Times New Roman"/>
                <w:b/>
                <w:sz w:val="24"/>
                <w:szCs w:val="24"/>
                <w:lang w:val="es-CR"/>
              </w:rPr>
            </w:rPrChange>
          </w:rPr>
          <w:delText>5</w:delText>
        </w:r>
        <w:r w:rsidR="00D03052" w:rsidRPr="00227837" w:rsidDel="00227837">
          <w:rPr>
            <w:rFonts w:ascii="Times New Roman" w:hAnsi="Times New Roman" w:cs="Times New Roman"/>
            <w:b/>
            <w:bCs/>
            <w:sz w:val="24"/>
            <w:szCs w:val="24"/>
            <w:lang w:val="es-CR"/>
            <w:rPrChange w:id="1066" w:author="Nidia  Morera Gonzalez" w:date="2021-06-02T17:26:00Z">
              <w:rPr>
                <w:rFonts w:ascii="Times New Roman" w:hAnsi="Times New Roman" w:cs="Times New Roman"/>
                <w:b/>
                <w:sz w:val="24"/>
                <w:szCs w:val="24"/>
                <w:lang w:val="es-CR"/>
              </w:rPr>
            </w:rPrChange>
          </w:rPr>
          <w:delText xml:space="preserve">. </w:delText>
        </w:r>
        <w:r w:rsidR="005F23A6" w:rsidRPr="00227837" w:rsidDel="00227837">
          <w:rPr>
            <w:rFonts w:ascii="Times New Roman" w:hAnsi="Times New Roman" w:cs="Times New Roman"/>
            <w:b/>
            <w:bCs/>
            <w:sz w:val="24"/>
            <w:szCs w:val="24"/>
            <w:lang w:val="es-CR"/>
            <w:rPrChange w:id="1067" w:author="Nidia  Morera Gonzalez" w:date="2021-06-02T17:26:00Z">
              <w:rPr>
                <w:rFonts w:ascii="Times New Roman" w:hAnsi="Times New Roman" w:cs="Times New Roman"/>
                <w:sz w:val="24"/>
                <w:szCs w:val="24"/>
                <w:lang w:val="es-CR"/>
              </w:rPr>
            </w:rPrChange>
          </w:rPr>
          <w:delText xml:space="preserve">En el caso de medicamentos biológicos y biotecnológicos, con excepción de las vacunas adquiridas por el Fondo Rotatorio de la Organización Panamericana de la Salud, se debe aportar además los siguientes documentos: </w:delText>
        </w:r>
      </w:del>
    </w:p>
    <w:p w14:paraId="2DF3A3C1" w14:textId="76CB956F" w:rsidR="005F23A6" w:rsidRPr="00227837" w:rsidDel="00227837" w:rsidRDefault="004E18DD">
      <w:pPr>
        <w:spacing w:after="0" w:line="480" w:lineRule="auto"/>
        <w:ind w:firstLine="284"/>
        <w:contextualSpacing/>
        <w:jc w:val="center"/>
        <w:rPr>
          <w:del w:id="1068" w:author="Nidia  Morera Gonzalez" w:date="2021-06-02T17:22:00Z"/>
          <w:rFonts w:ascii="Times New Roman" w:hAnsi="Times New Roman" w:cs="Times New Roman"/>
          <w:b/>
          <w:bCs/>
          <w:sz w:val="24"/>
          <w:szCs w:val="24"/>
          <w:lang w:val="es-CR"/>
          <w:rPrChange w:id="1069" w:author="Nidia  Morera Gonzalez" w:date="2021-06-02T17:26:00Z">
            <w:rPr>
              <w:del w:id="1070" w:author="Nidia  Morera Gonzalez" w:date="2021-06-02T17:22:00Z"/>
              <w:rFonts w:ascii="Times New Roman" w:hAnsi="Times New Roman" w:cs="Times New Roman"/>
              <w:sz w:val="24"/>
              <w:szCs w:val="24"/>
              <w:lang w:val="es-CR"/>
            </w:rPr>
          </w:rPrChange>
        </w:rPr>
        <w:pPrChange w:id="1071" w:author="Nidia  Morera Gonzalez" w:date="2021-06-02T17:22:00Z">
          <w:pPr>
            <w:autoSpaceDE w:val="0"/>
            <w:autoSpaceDN w:val="0"/>
            <w:adjustRightInd w:val="0"/>
            <w:spacing w:after="0" w:line="480" w:lineRule="auto"/>
            <w:ind w:left="567" w:firstLine="567"/>
            <w:contextualSpacing/>
            <w:jc w:val="both"/>
          </w:pPr>
        </w:pPrChange>
      </w:pPr>
      <w:del w:id="1072" w:author="Nidia  Morera Gonzalez" w:date="2021-06-02T17:22:00Z">
        <w:r w:rsidRPr="00227837" w:rsidDel="00227837">
          <w:rPr>
            <w:rFonts w:ascii="Times New Roman" w:hAnsi="Times New Roman" w:cs="Times New Roman"/>
            <w:b/>
            <w:bCs/>
            <w:sz w:val="24"/>
            <w:szCs w:val="24"/>
            <w:lang w:val="es-CR"/>
            <w:rPrChange w:id="1073" w:author="Nidia  Morera Gonzalez" w:date="2021-06-02T17:26:00Z">
              <w:rPr>
                <w:rFonts w:ascii="Times New Roman" w:hAnsi="Times New Roman" w:cs="Times New Roman"/>
                <w:b/>
                <w:sz w:val="24"/>
                <w:szCs w:val="24"/>
                <w:lang w:val="es-CR"/>
              </w:rPr>
            </w:rPrChange>
          </w:rPr>
          <w:delText>a</w:delText>
        </w:r>
        <w:r w:rsidR="00AA0B35" w:rsidRPr="00227837" w:rsidDel="00227837">
          <w:rPr>
            <w:rFonts w:ascii="Times New Roman" w:hAnsi="Times New Roman" w:cs="Times New Roman"/>
            <w:b/>
            <w:bCs/>
            <w:sz w:val="24"/>
            <w:szCs w:val="24"/>
            <w:lang w:val="es-CR"/>
            <w:rPrChange w:id="1074" w:author="Nidia  Morera Gonzalez" w:date="2021-06-02T17:26:00Z">
              <w:rPr>
                <w:rFonts w:ascii="Times New Roman" w:hAnsi="Times New Roman" w:cs="Times New Roman"/>
                <w:b/>
                <w:sz w:val="24"/>
                <w:szCs w:val="24"/>
                <w:lang w:val="es-CR"/>
              </w:rPr>
            </w:rPrChange>
          </w:rPr>
          <w:delText>)</w:delText>
        </w:r>
        <w:r w:rsidR="005F23A6" w:rsidRPr="00227837" w:rsidDel="00227837">
          <w:rPr>
            <w:rFonts w:ascii="Times New Roman" w:hAnsi="Times New Roman" w:cs="Times New Roman"/>
            <w:b/>
            <w:bCs/>
            <w:sz w:val="24"/>
            <w:szCs w:val="24"/>
            <w:lang w:val="es-CR"/>
            <w:rPrChange w:id="1075" w:author="Nidia  Morera Gonzalez" w:date="2021-06-02T17:26:00Z">
              <w:rPr>
                <w:rFonts w:ascii="Times New Roman" w:hAnsi="Times New Roman" w:cs="Times New Roman"/>
                <w:b/>
                <w:sz w:val="24"/>
                <w:szCs w:val="24"/>
                <w:lang w:val="es-CR"/>
              </w:rPr>
            </w:rPrChange>
          </w:rPr>
          <w:delText xml:space="preserve"> </w:delText>
        </w:r>
        <w:r w:rsidR="005F23A6" w:rsidRPr="00227837" w:rsidDel="00227837">
          <w:rPr>
            <w:rFonts w:ascii="Times New Roman" w:hAnsi="Times New Roman" w:cs="Times New Roman"/>
            <w:b/>
            <w:bCs/>
            <w:sz w:val="24"/>
            <w:szCs w:val="24"/>
            <w:lang w:val="es-CR"/>
            <w:rPrChange w:id="1076" w:author="Nidia  Morera Gonzalez" w:date="2021-06-02T17:26:00Z">
              <w:rPr>
                <w:rFonts w:ascii="Times New Roman" w:hAnsi="Times New Roman" w:cs="Times New Roman"/>
                <w:sz w:val="24"/>
                <w:szCs w:val="24"/>
                <w:lang w:val="es-CR"/>
              </w:rPr>
            </w:rPrChange>
          </w:rPr>
          <w:delText>Certificado de Producto Farmacéutico vigente extendido por una autoridad reguladora estricta</w:delText>
        </w:r>
        <w:r w:rsidR="00231AE6" w:rsidRPr="00227837" w:rsidDel="00227837">
          <w:rPr>
            <w:rFonts w:ascii="Times New Roman" w:hAnsi="Times New Roman" w:cs="Times New Roman"/>
            <w:b/>
            <w:bCs/>
            <w:sz w:val="24"/>
            <w:szCs w:val="24"/>
            <w:lang w:val="es-CR"/>
            <w:rPrChange w:id="1077" w:author="Nidia  Morera Gonzalez" w:date="2021-06-02T17:26:00Z">
              <w:rPr>
                <w:rFonts w:ascii="Times New Roman" w:hAnsi="Times New Roman" w:cs="Times New Roman"/>
                <w:sz w:val="24"/>
                <w:szCs w:val="24"/>
                <w:lang w:val="es-CR"/>
              </w:rPr>
            </w:rPrChange>
          </w:rPr>
          <w:delText xml:space="preserve"> que indique que el producto está autorizado para la venta</w:delText>
        </w:r>
        <w:r w:rsidR="009C7F76" w:rsidRPr="00227837" w:rsidDel="00227837">
          <w:rPr>
            <w:rFonts w:ascii="Times New Roman" w:hAnsi="Times New Roman" w:cs="Times New Roman"/>
            <w:b/>
            <w:bCs/>
            <w:sz w:val="24"/>
            <w:szCs w:val="24"/>
            <w:lang w:val="es-CR"/>
            <w:rPrChange w:id="1078" w:author="Nidia  Morera Gonzalez" w:date="2021-06-02T17:26:00Z">
              <w:rPr>
                <w:rFonts w:ascii="Times New Roman" w:hAnsi="Times New Roman" w:cs="Times New Roman"/>
                <w:sz w:val="24"/>
                <w:szCs w:val="24"/>
                <w:lang w:val="es-CR"/>
              </w:rPr>
            </w:rPrChange>
          </w:rPr>
          <w:delText xml:space="preserve">, o en el caso de productos del listado vigente de medicamentos precalificados por la OMS, se debe </w:delText>
        </w:r>
        <w:r w:rsidR="00084006" w:rsidRPr="00227837" w:rsidDel="00227837">
          <w:rPr>
            <w:rFonts w:ascii="Times New Roman" w:hAnsi="Times New Roman" w:cs="Times New Roman"/>
            <w:b/>
            <w:bCs/>
            <w:sz w:val="24"/>
            <w:szCs w:val="24"/>
            <w:lang w:val="es-CR"/>
            <w:rPrChange w:id="1079" w:author="Nidia  Morera Gonzalez" w:date="2021-06-02T17:26:00Z">
              <w:rPr>
                <w:rFonts w:ascii="Times New Roman" w:hAnsi="Times New Roman" w:cs="Times New Roman"/>
                <w:sz w:val="24"/>
                <w:szCs w:val="24"/>
                <w:lang w:val="es-CR"/>
              </w:rPr>
            </w:rPrChange>
          </w:rPr>
          <w:delText>indicar el número de referencia de la precalificación del medicamento</w:delText>
        </w:r>
        <w:r w:rsidR="00F46107" w:rsidRPr="00227837" w:rsidDel="00227837">
          <w:rPr>
            <w:rFonts w:ascii="Times New Roman" w:hAnsi="Times New Roman" w:cs="Times New Roman"/>
            <w:b/>
            <w:bCs/>
            <w:sz w:val="24"/>
            <w:szCs w:val="24"/>
            <w:lang w:val="es-CR"/>
            <w:rPrChange w:id="1080" w:author="Nidia  Morera Gonzalez" w:date="2021-06-02T17:26:00Z">
              <w:rPr>
                <w:rFonts w:ascii="Times New Roman" w:hAnsi="Times New Roman" w:cs="Times New Roman"/>
                <w:sz w:val="24"/>
                <w:szCs w:val="24"/>
                <w:lang w:val="es-CR"/>
              </w:rPr>
            </w:rPrChange>
          </w:rPr>
          <w:delText>.</w:delText>
        </w:r>
      </w:del>
    </w:p>
    <w:p w14:paraId="76DDE7F8" w14:textId="2FD14F85" w:rsidR="005F23A6" w:rsidRPr="00227837" w:rsidDel="00227837" w:rsidRDefault="004E18DD">
      <w:pPr>
        <w:spacing w:after="0" w:line="480" w:lineRule="auto"/>
        <w:ind w:firstLine="284"/>
        <w:contextualSpacing/>
        <w:jc w:val="center"/>
        <w:rPr>
          <w:del w:id="1081" w:author="Nidia  Morera Gonzalez" w:date="2021-06-02T17:22:00Z"/>
          <w:rFonts w:ascii="Times New Roman" w:hAnsi="Times New Roman" w:cs="Times New Roman"/>
          <w:b/>
          <w:bCs/>
          <w:sz w:val="24"/>
          <w:szCs w:val="24"/>
          <w:lang w:val="es-CR"/>
          <w:rPrChange w:id="1082" w:author="Nidia  Morera Gonzalez" w:date="2021-06-02T17:26:00Z">
            <w:rPr>
              <w:del w:id="1083" w:author="Nidia  Morera Gonzalez" w:date="2021-06-02T17:22:00Z"/>
              <w:rFonts w:ascii="Times New Roman" w:hAnsi="Times New Roman" w:cs="Times New Roman"/>
              <w:sz w:val="24"/>
              <w:szCs w:val="24"/>
              <w:lang w:val="es-CR"/>
            </w:rPr>
          </w:rPrChange>
        </w:rPr>
        <w:pPrChange w:id="1084" w:author="Nidia  Morera Gonzalez" w:date="2021-06-02T17:22:00Z">
          <w:pPr>
            <w:autoSpaceDE w:val="0"/>
            <w:autoSpaceDN w:val="0"/>
            <w:adjustRightInd w:val="0"/>
            <w:spacing w:after="0" w:line="480" w:lineRule="auto"/>
            <w:ind w:left="567" w:firstLine="567"/>
            <w:contextualSpacing/>
            <w:jc w:val="both"/>
          </w:pPr>
        </w:pPrChange>
      </w:pPr>
      <w:del w:id="1085" w:author="Nidia  Morera Gonzalez" w:date="2021-06-02T17:22:00Z">
        <w:r w:rsidRPr="00227837" w:rsidDel="00227837">
          <w:rPr>
            <w:rFonts w:ascii="Times New Roman" w:hAnsi="Times New Roman" w:cs="Times New Roman"/>
            <w:b/>
            <w:bCs/>
            <w:sz w:val="24"/>
            <w:szCs w:val="24"/>
            <w:lang w:val="es-CR"/>
            <w:rPrChange w:id="1086" w:author="Nidia  Morera Gonzalez" w:date="2021-06-02T17:26:00Z">
              <w:rPr>
                <w:rFonts w:ascii="Times New Roman" w:hAnsi="Times New Roman" w:cs="Times New Roman"/>
                <w:b/>
                <w:sz w:val="24"/>
                <w:szCs w:val="24"/>
                <w:lang w:val="es-CR"/>
              </w:rPr>
            </w:rPrChange>
          </w:rPr>
          <w:delText>b</w:delText>
        </w:r>
        <w:r w:rsidR="00AA0B35" w:rsidRPr="00227837" w:rsidDel="00227837">
          <w:rPr>
            <w:rFonts w:ascii="Times New Roman" w:hAnsi="Times New Roman" w:cs="Times New Roman"/>
            <w:b/>
            <w:bCs/>
            <w:sz w:val="24"/>
            <w:szCs w:val="24"/>
            <w:lang w:val="es-CR"/>
            <w:rPrChange w:id="1087" w:author="Nidia  Morera Gonzalez" w:date="2021-06-02T17:26:00Z">
              <w:rPr>
                <w:rFonts w:ascii="Times New Roman" w:hAnsi="Times New Roman" w:cs="Times New Roman"/>
                <w:b/>
                <w:sz w:val="24"/>
                <w:szCs w:val="24"/>
                <w:lang w:val="es-CR"/>
              </w:rPr>
            </w:rPrChange>
          </w:rPr>
          <w:delText>)</w:delText>
        </w:r>
        <w:r w:rsidR="005F23A6" w:rsidRPr="00227837" w:rsidDel="00227837">
          <w:rPr>
            <w:rFonts w:ascii="Times New Roman" w:hAnsi="Times New Roman" w:cs="Times New Roman"/>
            <w:b/>
            <w:bCs/>
            <w:sz w:val="24"/>
            <w:szCs w:val="24"/>
            <w:lang w:val="es-CR"/>
            <w:rPrChange w:id="1088" w:author="Nidia  Morera Gonzalez" w:date="2021-06-02T17:26:00Z">
              <w:rPr>
                <w:rFonts w:ascii="Times New Roman" w:hAnsi="Times New Roman" w:cs="Times New Roman"/>
                <w:b/>
                <w:sz w:val="24"/>
                <w:szCs w:val="24"/>
                <w:lang w:val="es-CR"/>
              </w:rPr>
            </w:rPrChange>
          </w:rPr>
          <w:delText xml:space="preserve"> </w:delText>
        </w:r>
        <w:r w:rsidR="005F23A6" w:rsidRPr="00227837" w:rsidDel="00227837">
          <w:rPr>
            <w:rFonts w:ascii="Times New Roman" w:hAnsi="Times New Roman" w:cs="Times New Roman"/>
            <w:b/>
            <w:bCs/>
            <w:sz w:val="24"/>
            <w:szCs w:val="24"/>
            <w:lang w:val="es-CR"/>
            <w:rPrChange w:id="1089" w:author="Nidia  Morera Gonzalez" w:date="2021-06-02T17:26:00Z">
              <w:rPr>
                <w:rFonts w:ascii="Times New Roman" w:hAnsi="Times New Roman" w:cs="Times New Roman"/>
                <w:sz w:val="24"/>
                <w:szCs w:val="24"/>
                <w:lang w:val="es-CR"/>
              </w:rPr>
            </w:rPrChange>
          </w:rPr>
          <w:delText>Copia del último Informe Periódico de Seguridad del producto en el mercado internacional generado por el Sistema de Farmacovigilancia del titular presentado a la autoridad reguladora en la que se encuentra registrado.</w:delText>
        </w:r>
      </w:del>
    </w:p>
    <w:p w14:paraId="3A191286" w14:textId="5D31CC7A" w:rsidR="005F23A6" w:rsidRPr="00227837" w:rsidDel="00227837" w:rsidRDefault="004E18DD">
      <w:pPr>
        <w:spacing w:after="0" w:line="480" w:lineRule="auto"/>
        <w:ind w:firstLine="284"/>
        <w:contextualSpacing/>
        <w:jc w:val="center"/>
        <w:rPr>
          <w:del w:id="1090" w:author="Nidia  Morera Gonzalez" w:date="2021-06-02T17:22:00Z"/>
          <w:rFonts w:ascii="Times New Roman" w:hAnsi="Times New Roman" w:cs="Times New Roman"/>
          <w:b/>
          <w:bCs/>
          <w:sz w:val="24"/>
          <w:szCs w:val="24"/>
          <w:lang w:val="es-CR"/>
          <w:rPrChange w:id="1091" w:author="Nidia  Morera Gonzalez" w:date="2021-06-02T17:26:00Z">
            <w:rPr>
              <w:del w:id="1092" w:author="Nidia  Morera Gonzalez" w:date="2021-06-02T17:22:00Z"/>
              <w:rFonts w:ascii="Times New Roman" w:hAnsi="Times New Roman" w:cs="Times New Roman"/>
              <w:sz w:val="24"/>
              <w:szCs w:val="24"/>
              <w:lang w:val="es-CR"/>
            </w:rPr>
          </w:rPrChange>
        </w:rPr>
        <w:pPrChange w:id="1093" w:author="Nidia  Morera Gonzalez" w:date="2021-06-02T17:22:00Z">
          <w:pPr>
            <w:autoSpaceDE w:val="0"/>
            <w:autoSpaceDN w:val="0"/>
            <w:adjustRightInd w:val="0"/>
            <w:spacing w:after="0" w:line="480" w:lineRule="auto"/>
            <w:ind w:left="567" w:firstLine="567"/>
            <w:contextualSpacing/>
            <w:jc w:val="both"/>
          </w:pPr>
        </w:pPrChange>
      </w:pPr>
      <w:del w:id="1094" w:author="Nidia  Morera Gonzalez" w:date="2021-06-02T17:22:00Z">
        <w:r w:rsidRPr="00227837" w:rsidDel="00227837">
          <w:rPr>
            <w:rFonts w:ascii="Times New Roman" w:hAnsi="Times New Roman" w:cs="Times New Roman"/>
            <w:b/>
            <w:bCs/>
            <w:sz w:val="24"/>
            <w:szCs w:val="24"/>
            <w:lang w:val="es-CR"/>
            <w:rPrChange w:id="1095" w:author="Nidia  Morera Gonzalez" w:date="2021-06-02T17:26:00Z">
              <w:rPr>
                <w:rFonts w:ascii="Times New Roman" w:hAnsi="Times New Roman" w:cs="Times New Roman"/>
                <w:b/>
                <w:sz w:val="24"/>
                <w:szCs w:val="24"/>
                <w:lang w:val="es-CR"/>
              </w:rPr>
            </w:rPrChange>
          </w:rPr>
          <w:delText>c</w:delText>
        </w:r>
        <w:r w:rsidR="00AA0B35" w:rsidRPr="00227837" w:rsidDel="00227837">
          <w:rPr>
            <w:rFonts w:ascii="Times New Roman" w:hAnsi="Times New Roman" w:cs="Times New Roman"/>
            <w:b/>
            <w:bCs/>
            <w:sz w:val="24"/>
            <w:szCs w:val="24"/>
            <w:lang w:val="es-CR"/>
            <w:rPrChange w:id="1096" w:author="Nidia  Morera Gonzalez" w:date="2021-06-02T17:26:00Z">
              <w:rPr>
                <w:rFonts w:ascii="Times New Roman" w:hAnsi="Times New Roman" w:cs="Times New Roman"/>
                <w:b/>
                <w:sz w:val="24"/>
                <w:szCs w:val="24"/>
                <w:lang w:val="es-CR"/>
              </w:rPr>
            </w:rPrChange>
          </w:rPr>
          <w:delText>)</w:delText>
        </w:r>
        <w:r w:rsidR="005F23A6" w:rsidRPr="00227837" w:rsidDel="00227837">
          <w:rPr>
            <w:rFonts w:ascii="Times New Roman" w:hAnsi="Times New Roman" w:cs="Times New Roman"/>
            <w:b/>
            <w:bCs/>
            <w:sz w:val="24"/>
            <w:szCs w:val="24"/>
            <w:lang w:val="es-CR"/>
            <w:rPrChange w:id="1097" w:author="Nidia  Morera Gonzalez" w:date="2021-06-02T17:26:00Z">
              <w:rPr>
                <w:rFonts w:ascii="Times New Roman" w:hAnsi="Times New Roman" w:cs="Times New Roman"/>
                <w:b/>
                <w:sz w:val="24"/>
                <w:szCs w:val="24"/>
                <w:lang w:val="es-CR"/>
              </w:rPr>
            </w:rPrChange>
          </w:rPr>
          <w:delText xml:space="preserve"> </w:delText>
        </w:r>
        <w:r w:rsidR="005F23A6" w:rsidRPr="00227837" w:rsidDel="00227837">
          <w:rPr>
            <w:rFonts w:ascii="Times New Roman" w:hAnsi="Times New Roman" w:cs="Times New Roman"/>
            <w:b/>
            <w:bCs/>
            <w:sz w:val="24"/>
            <w:szCs w:val="24"/>
            <w:lang w:val="es-CR"/>
            <w:rPrChange w:id="1098" w:author="Nidia  Morera Gonzalez" w:date="2021-06-02T17:26:00Z">
              <w:rPr>
                <w:rFonts w:ascii="Times New Roman" w:hAnsi="Times New Roman" w:cs="Times New Roman"/>
                <w:sz w:val="24"/>
                <w:szCs w:val="24"/>
                <w:lang w:val="es-CR"/>
              </w:rPr>
            </w:rPrChange>
          </w:rPr>
          <w:delText>Listado de países donde se encuentra comercializado o al menos registrado.</w:delText>
        </w:r>
      </w:del>
    </w:p>
    <w:p w14:paraId="3524E718" w14:textId="40CC78DD" w:rsidR="00D03052" w:rsidRPr="00227837" w:rsidDel="00227837" w:rsidRDefault="00E37418">
      <w:pPr>
        <w:spacing w:after="0" w:line="480" w:lineRule="auto"/>
        <w:ind w:firstLine="284"/>
        <w:contextualSpacing/>
        <w:jc w:val="center"/>
        <w:rPr>
          <w:del w:id="1099" w:author="Nidia  Morera Gonzalez" w:date="2021-06-02T17:22:00Z"/>
          <w:rFonts w:ascii="Times New Roman" w:hAnsi="Times New Roman" w:cs="Times New Roman"/>
          <w:b/>
          <w:bCs/>
          <w:sz w:val="24"/>
          <w:szCs w:val="24"/>
          <w:lang w:val="es-CR"/>
          <w:rPrChange w:id="1100" w:author="Nidia  Morera Gonzalez" w:date="2021-06-02T17:26:00Z">
            <w:rPr>
              <w:del w:id="1101" w:author="Nidia  Morera Gonzalez" w:date="2021-06-02T17:22:00Z"/>
              <w:rFonts w:ascii="Times New Roman" w:hAnsi="Times New Roman" w:cs="Times New Roman"/>
              <w:sz w:val="24"/>
              <w:szCs w:val="24"/>
              <w:lang w:val="es-CR"/>
            </w:rPr>
          </w:rPrChange>
        </w:rPr>
        <w:pPrChange w:id="1102" w:author="Nidia  Morera Gonzalez" w:date="2021-06-02T17:22:00Z">
          <w:pPr>
            <w:spacing w:after="0" w:line="480" w:lineRule="auto"/>
            <w:ind w:firstLine="567"/>
            <w:jc w:val="both"/>
          </w:pPr>
        </w:pPrChange>
      </w:pPr>
      <w:del w:id="1103" w:author="Nidia  Morera Gonzalez" w:date="2021-06-02T17:22:00Z">
        <w:r w:rsidRPr="00227837" w:rsidDel="00227837">
          <w:rPr>
            <w:rFonts w:ascii="Times New Roman" w:hAnsi="Times New Roman" w:cs="Times New Roman"/>
            <w:b/>
            <w:bCs/>
            <w:sz w:val="24"/>
            <w:szCs w:val="24"/>
            <w:lang w:val="es-CR"/>
            <w:rPrChange w:id="1104" w:author="Nidia  Morera Gonzalez" w:date="2021-06-02T17:26:00Z">
              <w:rPr>
                <w:rFonts w:ascii="Times New Roman" w:hAnsi="Times New Roman" w:cs="Times New Roman"/>
                <w:b/>
                <w:sz w:val="24"/>
                <w:szCs w:val="24"/>
                <w:lang w:val="es-CR"/>
              </w:rPr>
            </w:rPrChange>
          </w:rPr>
          <w:delText>6</w:delText>
        </w:r>
        <w:r w:rsidR="005F23A6" w:rsidRPr="00227837" w:rsidDel="00227837">
          <w:rPr>
            <w:rFonts w:ascii="Times New Roman" w:hAnsi="Times New Roman" w:cs="Times New Roman"/>
            <w:b/>
            <w:bCs/>
            <w:sz w:val="24"/>
            <w:szCs w:val="24"/>
            <w:lang w:val="es-CR"/>
            <w:rPrChange w:id="1105" w:author="Nidia  Morera Gonzalez" w:date="2021-06-02T17:26:00Z">
              <w:rPr>
                <w:rFonts w:ascii="Times New Roman" w:hAnsi="Times New Roman" w:cs="Times New Roman"/>
                <w:b/>
                <w:sz w:val="24"/>
                <w:szCs w:val="24"/>
                <w:lang w:val="es-CR"/>
              </w:rPr>
            </w:rPrChange>
          </w:rPr>
          <w:delText xml:space="preserve">. </w:delText>
        </w:r>
        <w:r w:rsidR="00D03052" w:rsidRPr="00227837" w:rsidDel="00227837">
          <w:rPr>
            <w:rFonts w:ascii="Times New Roman" w:hAnsi="Times New Roman" w:cs="Times New Roman"/>
            <w:b/>
            <w:bCs/>
            <w:sz w:val="24"/>
            <w:szCs w:val="24"/>
            <w:lang w:val="es-CR"/>
            <w:rPrChange w:id="1106" w:author="Nidia  Morera Gonzalez" w:date="2021-06-02T17:26:00Z">
              <w:rPr>
                <w:rFonts w:ascii="Times New Roman" w:hAnsi="Times New Roman" w:cs="Times New Roman"/>
                <w:sz w:val="24"/>
                <w:szCs w:val="24"/>
                <w:lang w:val="es-CR"/>
              </w:rPr>
            </w:rPrChange>
          </w:rPr>
          <w:delText>En caso de</w:delText>
        </w:r>
        <w:r w:rsidR="00505A7D" w:rsidRPr="00227837" w:rsidDel="00227837">
          <w:rPr>
            <w:rFonts w:ascii="Times New Roman" w:hAnsi="Times New Roman" w:cs="Times New Roman"/>
            <w:b/>
            <w:bCs/>
            <w:sz w:val="24"/>
            <w:szCs w:val="24"/>
            <w:lang w:val="es-CR"/>
            <w:rPrChange w:id="1107" w:author="Nidia  Morera Gonzalez" w:date="2021-06-02T17:26:00Z">
              <w:rPr>
                <w:rFonts w:ascii="Times New Roman" w:hAnsi="Times New Roman" w:cs="Times New Roman"/>
                <w:sz w:val="24"/>
                <w:szCs w:val="24"/>
                <w:lang w:val="es-CR"/>
              </w:rPr>
            </w:rPrChange>
          </w:rPr>
          <w:delText xml:space="preserve"> que dentro de su formulación el producto a importar contenga algún hemoderivado de origen humano, </w:delText>
        </w:r>
        <w:r w:rsidR="00D03052" w:rsidRPr="00227837" w:rsidDel="00227837">
          <w:rPr>
            <w:rFonts w:ascii="Times New Roman" w:hAnsi="Times New Roman" w:cs="Times New Roman"/>
            <w:b/>
            <w:bCs/>
            <w:sz w:val="24"/>
            <w:szCs w:val="24"/>
            <w:lang w:val="es-CR"/>
            <w:rPrChange w:id="1108" w:author="Nidia  Morera Gonzalez" w:date="2021-06-02T17:26:00Z">
              <w:rPr>
                <w:rFonts w:ascii="Times New Roman" w:hAnsi="Times New Roman" w:cs="Times New Roman"/>
                <w:sz w:val="24"/>
                <w:szCs w:val="24"/>
                <w:lang w:val="es-CR"/>
              </w:rPr>
            </w:rPrChange>
          </w:rPr>
          <w:delText xml:space="preserve">se debe adjuntar además </w:delText>
        </w:r>
        <w:r w:rsidR="00C870DC" w:rsidRPr="00227837" w:rsidDel="00227837">
          <w:rPr>
            <w:rFonts w:ascii="Times New Roman" w:hAnsi="Times New Roman" w:cs="Times New Roman"/>
            <w:b/>
            <w:bCs/>
            <w:sz w:val="24"/>
            <w:szCs w:val="24"/>
            <w:lang w:val="es-CR"/>
            <w:rPrChange w:id="1109" w:author="Nidia  Morera Gonzalez" w:date="2021-06-02T17:26:00Z">
              <w:rPr>
                <w:rFonts w:ascii="Times New Roman" w:hAnsi="Times New Roman" w:cs="Times New Roman"/>
                <w:sz w:val="24"/>
                <w:szCs w:val="24"/>
                <w:lang w:val="es-CR"/>
              </w:rPr>
            </w:rPrChange>
          </w:rPr>
          <w:delText>un certificado de análisis</w:delText>
        </w:r>
        <w:r w:rsidR="00D03052" w:rsidRPr="00227837" w:rsidDel="00227837">
          <w:rPr>
            <w:rFonts w:ascii="Times New Roman" w:hAnsi="Times New Roman" w:cs="Times New Roman"/>
            <w:b/>
            <w:bCs/>
            <w:sz w:val="24"/>
            <w:szCs w:val="24"/>
            <w:lang w:val="es-CR"/>
            <w:rPrChange w:id="1110" w:author="Nidia  Morera Gonzalez" w:date="2021-06-02T17:26:00Z">
              <w:rPr>
                <w:rFonts w:ascii="Times New Roman" w:hAnsi="Times New Roman" w:cs="Times New Roman"/>
                <w:sz w:val="24"/>
                <w:szCs w:val="24"/>
                <w:lang w:val="es-CR"/>
              </w:rPr>
            </w:rPrChange>
          </w:rPr>
          <w:delText xml:space="preserve"> otorgado por el fabricante</w:delText>
        </w:r>
        <w:r w:rsidR="00C870DC" w:rsidRPr="00227837" w:rsidDel="00227837">
          <w:rPr>
            <w:rFonts w:ascii="Times New Roman" w:hAnsi="Times New Roman" w:cs="Times New Roman"/>
            <w:b/>
            <w:bCs/>
            <w:sz w:val="24"/>
            <w:szCs w:val="24"/>
            <w:lang w:val="es-CR"/>
            <w:rPrChange w:id="1111" w:author="Nidia  Morera Gonzalez" w:date="2021-06-02T17:26:00Z">
              <w:rPr>
                <w:rFonts w:ascii="Times New Roman" w:hAnsi="Times New Roman" w:cs="Times New Roman"/>
                <w:sz w:val="24"/>
                <w:szCs w:val="24"/>
                <w:lang w:val="es-CR"/>
              </w:rPr>
            </w:rPrChange>
          </w:rPr>
          <w:delText xml:space="preserve"> de los lotes que se van a entregar,</w:delText>
        </w:r>
        <w:r w:rsidR="00D03052" w:rsidRPr="00227837" w:rsidDel="00227837">
          <w:rPr>
            <w:rFonts w:ascii="Times New Roman" w:hAnsi="Times New Roman" w:cs="Times New Roman"/>
            <w:b/>
            <w:bCs/>
            <w:sz w:val="24"/>
            <w:szCs w:val="24"/>
            <w:lang w:val="es-CR"/>
            <w:rPrChange w:id="1112" w:author="Nidia  Morera Gonzalez" w:date="2021-06-02T17:26:00Z">
              <w:rPr>
                <w:rFonts w:ascii="Times New Roman" w:hAnsi="Times New Roman" w:cs="Times New Roman"/>
                <w:sz w:val="24"/>
                <w:szCs w:val="24"/>
                <w:lang w:val="es-CR"/>
              </w:rPr>
            </w:rPrChange>
          </w:rPr>
          <w:delText xml:space="preserve"> </w:delText>
        </w:r>
        <w:r w:rsidR="00231AE6" w:rsidRPr="00227837" w:rsidDel="00227837">
          <w:rPr>
            <w:rFonts w:ascii="Times New Roman" w:hAnsi="Times New Roman" w:cs="Times New Roman"/>
            <w:b/>
            <w:bCs/>
            <w:sz w:val="24"/>
            <w:szCs w:val="24"/>
            <w:lang w:val="es-CR"/>
            <w:rPrChange w:id="1113" w:author="Nidia  Morera Gonzalez" w:date="2021-06-02T17:26:00Z">
              <w:rPr>
                <w:rFonts w:ascii="Times New Roman" w:hAnsi="Times New Roman" w:cs="Times New Roman"/>
                <w:sz w:val="24"/>
                <w:szCs w:val="24"/>
                <w:lang w:val="es-CR"/>
              </w:rPr>
            </w:rPrChange>
          </w:rPr>
          <w:delText xml:space="preserve">que obtuvieron resultados negativos en las pruebas de detección de citomegalovirus, parvovirus B19, VIH y virus de hepatitis B y hepatitis C. </w:delText>
        </w:r>
      </w:del>
    </w:p>
    <w:p w14:paraId="605C5FBB" w14:textId="07DC3B90" w:rsidR="004960FD" w:rsidRPr="00227837" w:rsidDel="00227837" w:rsidRDefault="00E37418">
      <w:pPr>
        <w:spacing w:after="0" w:line="480" w:lineRule="auto"/>
        <w:ind w:firstLine="284"/>
        <w:contextualSpacing/>
        <w:jc w:val="center"/>
        <w:rPr>
          <w:del w:id="1114" w:author="Nidia  Morera Gonzalez" w:date="2021-06-02T17:22:00Z"/>
          <w:rFonts w:ascii="Times New Roman" w:hAnsi="Times New Roman" w:cs="Times New Roman"/>
          <w:b/>
          <w:bCs/>
          <w:sz w:val="24"/>
          <w:szCs w:val="24"/>
          <w:lang w:val="es-CR"/>
          <w:rPrChange w:id="1115" w:author="Nidia  Morera Gonzalez" w:date="2021-06-02T17:26:00Z">
            <w:rPr>
              <w:del w:id="1116" w:author="Nidia  Morera Gonzalez" w:date="2021-06-02T17:22:00Z"/>
              <w:rFonts w:ascii="Times New Roman" w:hAnsi="Times New Roman" w:cs="Times New Roman"/>
              <w:sz w:val="24"/>
              <w:szCs w:val="24"/>
              <w:lang w:val="es-CR"/>
            </w:rPr>
          </w:rPrChange>
        </w:rPr>
        <w:pPrChange w:id="1117" w:author="Nidia  Morera Gonzalez" w:date="2021-06-02T17:22:00Z">
          <w:pPr>
            <w:spacing w:after="0" w:line="480" w:lineRule="auto"/>
            <w:ind w:firstLine="567"/>
            <w:jc w:val="both"/>
          </w:pPr>
        </w:pPrChange>
      </w:pPr>
      <w:del w:id="1118" w:author="Nidia  Morera Gonzalez" w:date="2021-06-02T17:22:00Z">
        <w:r w:rsidRPr="00227837" w:rsidDel="00227837">
          <w:rPr>
            <w:rFonts w:ascii="Times New Roman" w:hAnsi="Times New Roman" w:cs="Times New Roman"/>
            <w:b/>
            <w:bCs/>
            <w:sz w:val="24"/>
            <w:szCs w:val="24"/>
            <w:lang w:val="es-CR"/>
            <w:rPrChange w:id="1119" w:author="Nidia  Morera Gonzalez" w:date="2021-06-02T17:26:00Z">
              <w:rPr>
                <w:rFonts w:ascii="Times New Roman" w:hAnsi="Times New Roman" w:cs="Times New Roman"/>
                <w:b/>
                <w:sz w:val="24"/>
                <w:szCs w:val="24"/>
                <w:lang w:val="es-CR"/>
              </w:rPr>
            </w:rPrChange>
          </w:rPr>
          <w:delText>7</w:delText>
        </w:r>
        <w:r w:rsidR="000E5197" w:rsidRPr="00227837" w:rsidDel="00227837">
          <w:rPr>
            <w:rFonts w:ascii="Times New Roman" w:hAnsi="Times New Roman" w:cs="Times New Roman"/>
            <w:b/>
            <w:bCs/>
            <w:sz w:val="24"/>
            <w:szCs w:val="24"/>
            <w:lang w:val="es-CR"/>
            <w:rPrChange w:id="1120" w:author="Nidia  Morera Gonzalez" w:date="2021-06-02T17:26:00Z">
              <w:rPr>
                <w:rFonts w:ascii="Times New Roman" w:hAnsi="Times New Roman" w:cs="Times New Roman"/>
                <w:b/>
                <w:sz w:val="24"/>
                <w:szCs w:val="24"/>
                <w:lang w:val="es-CR"/>
              </w:rPr>
            </w:rPrChange>
          </w:rPr>
          <w:delText>.</w:delText>
        </w:r>
        <w:r w:rsidR="00B324CB" w:rsidRPr="00227837" w:rsidDel="00227837">
          <w:rPr>
            <w:rFonts w:ascii="Times New Roman" w:hAnsi="Times New Roman" w:cs="Times New Roman"/>
            <w:b/>
            <w:bCs/>
            <w:sz w:val="24"/>
            <w:szCs w:val="24"/>
            <w:lang w:val="es-CR"/>
            <w:rPrChange w:id="1121" w:author="Nidia  Morera Gonzalez" w:date="2021-06-02T17:26:00Z">
              <w:rPr>
                <w:rFonts w:ascii="Times New Roman" w:hAnsi="Times New Roman" w:cs="Times New Roman"/>
                <w:b/>
                <w:sz w:val="24"/>
                <w:szCs w:val="24"/>
                <w:lang w:val="es-CR"/>
              </w:rPr>
            </w:rPrChange>
          </w:rPr>
          <w:delText xml:space="preserve"> </w:delText>
        </w:r>
        <w:r w:rsidR="00B324CB" w:rsidRPr="00227837" w:rsidDel="00227837">
          <w:rPr>
            <w:rFonts w:ascii="Times New Roman" w:hAnsi="Times New Roman" w:cs="Times New Roman"/>
            <w:b/>
            <w:bCs/>
            <w:sz w:val="24"/>
            <w:szCs w:val="24"/>
            <w:lang w:val="es-CR"/>
            <w:rPrChange w:id="1122" w:author="Nidia  Morera Gonzalez" w:date="2021-06-02T17:26:00Z">
              <w:rPr>
                <w:rFonts w:ascii="Times New Roman" w:hAnsi="Times New Roman" w:cs="Times New Roman"/>
                <w:sz w:val="24"/>
                <w:szCs w:val="24"/>
                <w:lang w:val="es-CR"/>
              </w:rPr>
            </w:rPrChange>
          </w:rPr>
          <w:delText>Para la</w:delText>
        </w:r>
        <w:r w:rsidR="00B324CB" w:rsidRPr="00227837" w:rsidDel="00227837">
          <w:rPr>
            <w:rFonts w:ascii="Times New Roman" w:hAnsi="Times New Roman" w:cs="Times New Roman"/>
            <w:b/>
            <w:bCs/>
            <w:sz w:val="24"/>
            <w:szCs w:val="24"/>
            <w:lang w:val="es-CR"/>
            <w:rPrChange w:id="1123" w:author="Nidia  Morera Gonzalez" w:date="2021-06-02T17:26:00Z">
              <w:rPr>
                <w:rFonts w:ascii="Times New Roman" w:hAnsi="Times New Roman" w:cs="Times New Roman"/>
                <w:b/>
                <w:sz w:val="24"/>
                <w:szCs w:val="24"/>
                <w:lang w:val="es-CR"/>
              </w:rPr>
            </w:rPrChange>
          </w:rPr>
          <w:delText xml:space="preserve"> </w:delText>
        </w:r>
        <w:r w:rsidR="00940D9E" w:rsidRPr="00227837" w:rsidDel="00227837">
          <w:rPr>
            <w:rFonts w:ascii="Times New Roman" w:hAnsi="Times New Roman" w:cs="Times New Roman"/>
            <w:b/>
            <w:bCs/>
            <w:sz w:val="24"/>
            <w:szCs w:val="24"/>
            <w:lang w:val="es-CR"/>
            <w:rPrChange w:id="1124" w:author="Nidia  Morera Gonzalez" w:date="2021-06-02T17:26:00Z">
              <w:rPr>
                <w:rFonts w:ascii="Times New Roman" w:hAnsi="Times New Roman" w:cs="Times New Roman"/>
                <w:sz w:val="24"/>
                <w:szCs w:val="24"/>
                <w:lang w:val="es-CR"/>
              </w:rPr>
            </w:rPrChange>
          </w:rPr>
          <w:delText>gesti</w:delText>
        </w:r>
        <w:r w:rsidR="00B324CB" w:rsidRPr="00227837" w:rsidDel="00227837">
          <w:rPr>
            <w:rFonts w:ascii="Times New Roman" w:hAnsi="Times New Roman" w:cs="Times New Roman"/>
            <w:b/>
            <w:bCs/>
            <w:sz w:val="24"/>
            <w:szCs w:val="24"/>
            <w:lang w:val="es-CR"/>
            <w:rPrChange w:id="1125" w:author="Nidia  Morera Gonzalez" w:date="2021-06-02T17:26:00Z">
              <w:rPr>
                <w:rFonts w:ascii="Times New Roman" w:hAnsi="Times New Roman" w:cs="Times New Roman"/>
                <w:sz w:val="24"/>
                <w:szCs w:val="24"/>
                <w:lang w:val="es-CR"/>
              </w:rPr>
            </w:rPrChange>
          </w:rPr>
          <w:delText xml:space="preserve">ón </w:delText>
        </w:r>
        <w:r w:rsidR="00437DB1" w:rsidRPr="00227837" w:rsidDel="00227837">
          <w:rPr>
            <w:rFonts w:ascii="Times New Roman" w:hAnsi="Times New Roman" w:cs="Times New Roman"/>
            <w:b/>
            <w:bCs/>
            <w:sz w:val="24"/>
            <w:szCs w:val="24"/>
            <w:lang w:val="es-CR"/>
            <w:rPrChange w:id="1126" w:author="Nidia  Morera Gonzalez" w:date="2021-06-02T17:26:00Z">
              <w:rPr>
                <w:rFonts w:ascii="Times New Roman" w:hAnsi="Times New Roman" w:cs="Times New Roman"/>
                <w:sz w:val="24"/>
                <w:szCs w:val="24"/>
                <w:lang w:val="es-CR"/>
              </w:rPr>
            </w:rPrChange>
          </w:rPr>
          <w:delText xml:space="preserve">excepcional </w:delText>
        </w:r>
        <w:r w:rsidR="00B324CB" w:rsidRPr="00227837" w:rsidDel="00227837">
          <w:rPr>
            <w:rFonts w:ascii="Times New Roman" w:hAnsi="Times New Roman" w:cs="Times New Roman"/>
            <w:b/>
            <w:bCs/>
            <w:sz w:val="24"/>
            <w:szCs w:val="24"/>
            <w:lang w:val="es-CR"/>
            <w:rPrChange w:id="1127" w:author="Nidia  Morera Gonzalez" w:date="2021-06-02T17:26:00Z">
              <w:rPr>
                <w:rFonts w:ascii="Times New Roman" w:hAnsi="Times New Roman" w:cs="Times New Roman"/>
                <w:sz w:val="24"/>
                <w:szCs w:val="24"/>
                <w:lang w:val="es-CR"/>
              </w:rPr>
            </w:rPrChange>
          </w:rPr>
          <w:delText>de</w:delText>
        </w:r>
        <w:r w:rsidR="00940D9E" w:rsidRPr="00227837" w:rsidDel="00227837">
          <w:rPr>
            <w:rFonts w:ascii="Times New Roman" w:hAnsi="Times New Roman" w:cs="Times New Roman"/>
            <w:b/>
            <w:bCs/>
            <w:sz w:val="24"/>
            <w:szCs w:val="24"/>
            <w:lang w:val="es-CR"/>
            <w:rPrChange w:id="1128" w:author="Nidia  Morera Gonzalez" w:date="2021-06-02T17:26:00Z">
              <w:rPr>
                <w:rFonts w:ascii="Times New Roman" w:hAnsi="Times New Roman" w:cs="Times New Roman"/>
                <w:sz w:val="24"/>
                <w:szCs w:val="24"/>
                <w:lang w:val="es-CR"/>
              </w:rPr>
            </w:rPrChange>
          </w:rPr>
          <w:delText xml:space="preserve"> </w:delText>
        </w:r>
        <w:r w:rsidR="00437DB1" w:rsidRPr="00227837" w:rsidDel="00227837">
          <w:rPr>
            <w:rFonts w:ascii="Times New Roman" w:hAnsi="Times New Roman" w:cs="Times New Roman"/>
            <w:b/>
            <w:bCs/>
            <w:sz w:val="24"/>
            <w:szCs w:val="24"/>
            <w:lang w:val="es-CR"/>
            <w:rPrChange w:id="1129" w:author="Nidia  Morera Gonzalez" w:date="2021-06-02T17:26:00Z">
              <w:rPr>
                <w:rFonts w:ascii="Times New Roman" w:hAnsi="Times New Roman" w:cs="Times New Roman"/>
                <w:sz w:val="24"/>
                <w:szCs w:val="24"/>
                <w:lang w:val="es-CR"/>
              </w:rPr>
            </w:rPrChange>
          </w:rPr>
          <w:delText>otr</w:delText>
        </w:r>
        <w:r w:rsidR="00FF5F7A" w:rsidRPr="00227837" w:rsidDel="00227837">
          <w:rPr>
            <w:rFonts w:ascii="Times New Roman" w:hAnsi="Times New Roman" w:cs="Times New Roman"/>
            <w:b/>
            <w:bCs/>
            <w:sz w:val="24"/>
            <w:szCs w:val="24"/>
            <w:lang w:val="es-CR"/>
            <w:rPrChange w:id="1130" w:author="Nidia  Morera Gonzalez" w:date="2021-06-02T17:26:00Z">
              <w:rPr>
                <w:rFonts w:ascii="Times New Roman" w:hAnsi="Times New Roman" w:cs="Times New Roman"/>
                <w:sz w:val="24"/>
                <w:szCs w:val="24"/>
                <w:lang w:val="es-CR"/>
              </w:rPr>
            </w:rPrChange>
          </w:rPr>
          <w:delText xml:space="preserve">a adquisición del </w:delText>
        </w:r>
        <w:r w:rsidR="001951C6" w:rsidRPr="00227837" w:rsidDel="00227837">
          <w:rPr>
            <w:rFonts w:ascii="Times New Roman" w:hAnsi="Times New Roman" w:cs="Times New Roman"/>
            <w:b/>
            <w:bCs/>
            <w:sz w:val="24"/>
            <w:szCs w:val="24"/>
            <w:lang w:val="es-CR"/>
            <w:rPrChange w:id="1131" w:author="Nidia  Morera Gonzalez" w:date="2021-06-02T17:26:00Z">
              <w:rPr>
                <w:rFonts w:ascii="Times New Roman" w:hAnsi="Times New Roman" w:cs="Times New Roman"/>
                <w:sz w:val="24"/>
                <w:szCs w:val="24"/>
                <w:lang w:val="es-CR"/>
              </w:rPr>
            </w:rPrChange>
          </w:rPr>
          <w:delText>mi</w:delText>
        </w:r>
        <w:r w:rsidR="00940D9E" w:rsidRPr="00227837" w:rsidDel="00227837">
          <w:rPr>
            <w:rFonts w:ascii="Times New Roman" w:hAnsi="Times New Roman" w:cs="Times New Roman"/>
            <w:b/>
            <w:bCs/>
            <w:sz w:val="24"/>
            <w:szCs w:val="24"/>
            <w:lang w:val="es-CR"/>
            <w:rPrChange w:id="1132" w:author="Nidia  Morera Gonzalez" w:date="2021-06-02T17:26:00Z">
              <w:rPr>
                <w:rFonts w:ascii="Times New Roman" w:hAnsi="Times New Roman" w:cs="Times New Roman"/>
                <w:sz w:val="24"/>
                <w:szCs w:val="24"/>
                <w:lang w:val="es-CR"/>
              </w:rPr>
            </w:rPrChange>
          </w:rPr>
          <w:delText>s</w:delText>
        </w:r>
        <w:r w:rsidR="001951C6" w:rsidRPr="00227837" w:rsidDel="00227837">
          <w:rPr>
            <w:rFonts w:ascii="Times New Roman" w:hAnsi="Times New Roman" w:cs="Times New Roman"/>
            <w:b/>
            <w:bCs/>
            <w:sz w:val="24"/>
            <w:szCs w:val="24"/>
            <w:lang w:val="es-CR"/>
            <w:rPrChange w:id="1133" w:author="Nidia  Morera Gonzalez" w:date="2021-06-02T17:26:00Z">
              <w:rPr>
                <w:rFonts w:ascii="Times New Roman" w:hAnsi="Times New Roman" w:cs="Times New Roman"/>
                <w:sz w:val="24"/>
                <w:szCs w:val="24"/>
                <w:lang w:val="es-CR"/>
              </w:rPr>
            </w:rPrChange>
          </w:rPr>
          <w:delText xml:space="preserve">mo medicamento, </w:delText>
        </w:r>
        <w:r w:rsidR="004960FD" w:rsidRPr="00227837" w:rsidDel="00227837">
          <w:rPr>
            <w:rFonts w:ascii="Times New Roman" w:hAnsi="Times New Roman" w:cs="Times New Roman"/>
            <w:b/>
            <w:bCs/>
            <w:sz w:val="24"/>
            <w:szCs w:val="24"/>
            <w:lang w:val="es-CR"/>
            <w:rPrChange w:id="1134" w:author="Nidia  Morera Gonzalez" w:date="2021-06-02T17:26:00Z">
              <w:rPr>
                <w:rFonts w:ascii="Times New Roman" w:hAnsi="Times New Roman" w:cs="Times New Roman"/>
                <w:sz w:val="24"/>
                <w:szCs w:val="24"/>
                <w:lang w:val="es-CR"/>
              </w:rPr>
            </w:rPrChange>
          </w:rPr>
          <w:delText>se debe</w:delText>
        </w:r>
        <w:r w:rsidR="00282B8C" w:rsidRPr="00227837" w:rsidDel="00227837">
          <w:rPr>
            <w:rFonts w:ascii="Times New Roman" w:hAnsi="Times New Roman" w:cs="Times New Roman"/>
            <w:b/>
            <w:bCs/>
            <w:sz w:val="24"/>
            <w:szCs w:val="24"/>
            <w:lang w:val="es-CR"/>
            <w:rPrChange w:id="1135" w:author="Nidia  Morera Gonzalez" w:date="2021-06-02T17:26:00Z">
              <w:rPr>
                <w:rFonts w:ascii="Times New Roman" w:hAnsi="Times New Roman" w:cs="Times New Roman"/>
                <w:sz w:val="24"/>
                <w:szCs w:val="24"/>
                <w:lang w:val="es-CR"/>
              </w:rPr>
            </w:rPrChange>
          </w:rPr>
          <w:delText>n</w:delText>
        </w:r>
        <w:r w:rsidR="004960FD" w:rsidRPr="00227837" w:rsidDel="00227837">
          <w:rPr>
            <w:rFonts w:ascii="Times New Roman" w:hAnsi="Times New Roman" w:cs="Times New Roman"/>
            <w:b/>
            <w:bCs/>
            <w:sz w:val="24"/>
            <w:szCs w:val="24"/>
            <w:lang w:val="es-CR"/>
            <w:rPrChange w:id="1136" w:author="Nidia  Morera Gonzalez" w:date="2021-06-02T17:26:00Z">
              <w:rPr>
                <w:rFonts w:ascii="Times New Roman" w:hAnsi="Times New Roman" w:cs="Times New Roman"/>
                <w:sz w:val="24"/>
                <w:szCs w:val="24"/>
                <w:lang w:val="es-CR"/>
              </w:rPr>
            </w:rPrChange>
          </w:rPr>
          <w:delText xml:space="preserve"> presentar </w:delText>
        </w:r>
        <w:r w:rsidR="0087324C" w:rsidRPr="00227837" w:rsidDel="00227837">
          <w:rPr>
            <w:rFonts w:ascii="Times New Roman" w:hAnsi="Times New Roman" w:cs="Times New Roman"/>
            <w:b/>
            <w:bCs/>
            <w:sz w:val="24"/>
            <w:szCs w:val="24"/>
            <w:lang w:val="es-CR"/>
            <w:rPrChange w:id="1137" w:author="Nidia  Morera Gonzalez" w:date="2021-06-02T17:26:00Z">
              <w:rPr>
                <w:rFonts w:ascii="Times New Roman" w:hAnsi="Times New Roman" w:cs="Times New Roman"/>
                <w:sz w:val="24"/>
                <w:szCs w:val="24"/>
                <w:lang w:val="es-CR"/>
              </w:rPr>
            </w:rPrChange>
          </w:rPr>
          <w:delText xml:space="preserve">los documentos </w:delText>
        </w:r>
        <w:r w:rsidR="00282B8C" w:rsidRPr="00227837" w:rsidDel="00227837">
          <w:rPr>
            <w:rFonts w:ascii="Times New Roman" w:hAnsi="Times New Roman" w:cs="Times New Roman"/>
            <w:b/>
            <w:bCs/>
            <w:sz w:val="24"/>
            <w:szCs w:val="24"/>
            <w:lang w:val="es-CR"/>
            <w:rPrChange w:id="1138" w:author="Nidia  Morera Gonzalez" w:date="2021-06-02T17:26:00Z">
              <w:rPr>
                <w:rFonts w:ascii="Times New Roman" w:hAnsi="Times New Roman" w:cs="Times New Roman"/>
                <w:sz w:val="24"/>
                <w:szCs w:val="24"/>
                <w:lang w:val="es-CR"/>
              </w:rPr>
            </w:rPrChange>
          </w:rPr>
          <w:delText xml:space="preserve">que acrediten las condiciones </w:delText>
        </w:r>
        <w:r w:rsidR="0087324C" w:rsidRPr="00227837" w:rsidDel="00227837">
          <w:rPr>
            <w:rFonts w:ascii="Times New Roman" w:hAnsi="Times New Roman" w:cs="Times New Roman"/>
            <w:b/>
            <w:bCs/>
            <w:sz w:val="24"/>
            <w:szCs w:val="24"/>
            <w:lang w:val="es-CR"/>
            <w:rPrChange w:id="1139" w:author="Nidia  Morera Gonzalez" w:date="2021-06-02T17:26:00Z">
              <w:rPr>
                <w:rFonts w:ascii="Times New Roman" w:hAnsi="Times New Roman" w:cs="Times New Roman"/>
                <w:sz w:val="24"/>
                <w:szCs w:val="24"/>
                <w:lang w:val="es-CR"/>
              </w:rPr>
            </w:rPrChange>
          </w:rPr>
          <w:delText>establecid</w:delText>
        </w:r>
        <w:r w:rsidR="00282B8C" w:rsidRPr="00227837" w:rsidDel="00227837">
          <w:rPr>
            <w:rFonts w:ascii="Times New Roman" w:hAnsi="Times New Roman" w:cs="Times New Roman"/>
            <w:b/>
            <w:bCs/>
            <w:sz w:val="24"/>
            <w:szCs w:val="24"/>
            <w:lang w:val="es-CR"/>
            <w:rPrChange w:id="1140" w:author="Nidia  Morera Gonzalez" w:date="2021-06-02T17:26:00Z">
              <w:rPr>
                <w:rFonts w:ascii="Times New Roman" w:hAnsi="Times New Roman" w:cs="Times New Roman"/>
                <w:sz w:val="24"/>
                <w:szCs w:val="24"/>
                <w:lang w:val="es-CR"/>
              </w:rPr>
            </w:rPrChange>
          </w:rPr>
          <w:delText>a</w:delText>
        </w:r>
        <w:r w:rsidR="0087324C" w:rsidRPr="00227837" w:rsidDel="00227837">
          <w:rPr>
            <w:rFonts w:ascii="Times New Roman" w:hAnsi="Times New Roman" w:cs="Times New Roman"/>
            <w:b/>
            <w:bCs/>
            <w:sz w:val="24"/>
            <w:szCs w:val="24"/>
            <w:lang w:val="es-CR"/>
            <w:rPrChange w:id="1141" w:author="Nidia  Morera Gonzalez" w:date="2021-06-02T17:26:00Z">
              <w:rPr>
                <w:rFonts w:ascii="Times New Roman" w:hAnsi="Times New Roman" w:cs="Times New Roman"/>
                <w:sz w:val="24"/>
                <w:szCs w:val="24"/>
                <w:lang w:val="es-CR"/>
              </w:rPr>
            </w:rPrChange>
          </w:rPr>
          <w:delText xml:space="preserve">s en el </w:delText>
        </w:r>
        <w:r w:rsidR="00AA0B35" w:rsidRPr="00227837" w:rsidDel="00227837">
          <w:rPr>
            <w:rFonts w:ascii="Times New Roman" w:hAnsi="Times New Roman" w:cs="Times New Roman"/>
            <w:b/>
            <w:bCs/>
            <w:sz w:val="24"/>
            <w:szCs w:val="24"/>
            <w:lang w:val="es-CR"/>
            <w:rPrChange w:id="1142" w:author="Nidia  Morera Gonzalez" w:date="2021-06-02T17:26:00Z">
              <w:rPr>
                <w:rFonts w:ascii="Times New Roman" w:hAnsi="Times New Roman" w:cs="Times New Roman"/>
                <w:bCs/>
                <w:sz w:val="24"/>
                <w:szCs w:val="24"/>
                <w:lang w:val="es-CR"/>
              </w:rPr>
            </w:rPrChange>
          </w:rPr>
          <w:delText xml:space="preserve">artículo </w:delText>
        </w:r>
        <w:r w:rsidR="00166727" w:rsidRPr="00227837" w:rsidDel="00227837">
          <w:rPr>
            <w:rFonts w:ascii="Times New Roman" w:hAnsi="Times New Roman" w:cs="Times New Roman"/>
            <w:b/>
            <w:bCs/>
            <w:sz w:val="24"/>
            <w:szCs w:val="24"/>
            <w:lang w:val="es-CR"/>
            <w:rPrChange w:id="1143" w:author="Nidia  Morera Gonzalez" w:date="2021-06-02T17:26:00Z">
              <w:rPr>
                <w:rFonts w:ascii="Times New Roman" w:hAnsi="Times New Roman" w:cs="Times New Roman"/>
                <w:bCs/>
                <w:sz w:val="24"/>
                <w:szCs w:val="24"/>
                <w:lang w:val="es-CR"/>
              </w:rPr>
            </w:rPrChange>
          </w:rPr>
          <w:delText xml:space="preserve">6 </w:delText>
        </w:r>
        <w:r w:rsidR="00E128F1" w:rsidRPr="00227837" w:rsidDel="00227837">
          <w:rPr>
            <w:rFonts w:ascii="Times New Roman" w:hAnsi="Times New Roman" w:cs="Times New Roman"/>
            <w:b/>
            <w:bCs/>
            <w:sz w:val="24"/>
            <w:szCs w:val="24"/>
            <w:lang w:val="es-CR"/>
            <w:rPrChange w:id="1144" w:author="Nidia  Morera Gonzalez" w:date="2021-06-02T17:26:00Z">
              <w:rPr>
                <w:rFonts w:ascii="Times New Roman" w:hAnsi="Times New Roman" w:cs="Times New Roman"/>
                <w:bCs/>
                <w:sz w:val="24"/>
                <w:szCs w:val="24"/>
                <w:lang w:val="es-CR"/>
              </w:rPr>
            </w:rPrChange>
          </w:rPr>
          <w:delText>del presente decreto</w:delText>
        </w:r>
        <w:r w:rsidR="004960FD" w:rsidRPr="00227837" w:rsidDel="00227837">
          <w:rPr>
            <w:rFonts w:ascii="Times New Roman" w:hAnsi="Times New Roman" w:cs="Times New Roman"/>
            <w:b/>
            <w:bCs/>
            <w:sz w:val="24"/>
            <w:szCs w:val="24"/>
            <w:lang w:val="es-CR"/>
            <w:rPrChange w:id="1145" w:author="Nidia  Morera Gonzalez" w:date="2021-06-02T17:26:00Z">
              <w:rPr>
                <w:rFonts w:ascii="Times New Roman" w:hAnsi="Times New Roman" w:cs="Times New Roman"/>
                <w:sz w:val="24"/>
                <w:szCs w:val="24"/>
                <w:lang w:val="es-CR"/>
              </w:rPr>
            </w:rPrChange>
          </w:rPr>
          <w:delText xml:space="preserve">. </w:delText>
        </w:r>
        <w:r w:rsidR="0055744B" w:rsidRPr="00227837" w:rsidDel="00227837">
          <w:rPr>
            <w:rFonts w:ascii="Times New Roman" w:hAnsi="Times New Roman" w:cs="Times New Roman"/>
            <w:b/>
            <w:bCs/>
            <w:sz w:val="24"/>
            <w:szCs w:val="24"/>
            <w:lang w:val="es-CR"/>
            <w:rPrChange w:id="1146" w:author="Nidia  Morera Gonzalez" w:date="2021-06-02T17:26:00Z">
              <w:rPr>
                <w:rFonts w:ascii="Times New Roman" w:hAnsi="Times New Roman" w:cs="Times New Roman"/>
                <w:sz w:val="24"/>
                <w:szCs w:val="24"/>
                <w:lang w:val="es-CR"/>
              </w:rPr>
            </w:rPrChange>
          </w:rPr>
          <w:delText>Además,</w:delText>
        </w:r>
        <w:r w:rsidR="004960FD" w:rsidRPr="00227837" w:rsidDel="00227837">
          <w:rPr>
            <w:rFonts w:ascii="Times New Roman" w:hAnsi="Times New Roman" w:cs="Times New Roman"/>
            <w:b/>
            <w:bCs/>
            <w:sz w:val="24"/>
            <w:szCs w:val="24"/>
            <w:lang w:val="es-CR"/>
            <w:rPrChange w:id="1147" w:author="Nidia  Morera Gonzalez" w:date="2021-06-02T17:26:00Z">
              <w:rPr>
                <w:rFonts w:ascii="Times New Roman" w:hAnsi="Times New Roman" w:cs="Times New Roman"/>
                <w:sz w:val="24"/>
                <w:szCs w:val="24"/>
                <w:lang w:val="es-CR"/>
              </w:rPr>
            </w:rPrChange>
          </w:rPr>
          <w:delText xml:space="preserve"> </w:delText>
        </w:r>
        <w:r w:rsidR="00E81886" w:rsidRPr="00227837" w:rsidDel="00227837">
          <w:rPr>
            <w:rFonts w:ascii="Times New Roman" w:hAnsi="Times New Roman" w:cs="Times New Roman"/>
            <w:b/>
            <w:bCs/>
            <w:sz w:val="24"/>
            <w:szCs w:val="24"/>
            <w:lang w:val="es-CR"/>
            <w:rPrChange w:id="1148" w:author="Nidia  Morera Gonzalez" w:date="2021-06-02T17:26:00Z">
              <w:rPr>
                <w:rFonts w:ascii="Times New Roman" w:hAnsi="Times New Roman" w:cs="Times New Roman"/>
                <w:sz w:val="24"/>
                <w:szCs w:val="24"/>
                <w:lang w:val="es-CR"/>
              </w:rPr>
            </w:rPrChange>
          </w:rPr>
          <w:delText xml:space="preserve">se debe </w:delText>
        </w:r>
        <w:r w:rsidR="00437DB1" w:rsidRPr="00227837" w:rsidDel="00227837">
          <w:rPr>
            <w:rFonts w:ascii="Times New Roman" w:hAnsi="Times New Roman" w:cs="Times New Roman"/>
            <w:b/>
            <w:bCs/>
            <w:sz w:val="24"/>
            <w:szCs w:val="24"/>
            <w:lang w:val="es-CR"/>
            <w:rPrChange w:id="1149" w:author="Nidia  Morera Gonzalez" w:date="2021-06-02T17:26:00Z">
              <w:rPr>
                <w:rFonts w:ascii="Times New Roman" w:hAnsi="Times New Roman" w:cs="Times New Roman"/>
                <w:sz w:val="24"/>
                <w:szCs w:val="24"/>
                <w:lang w:val="es-CR"/>
              </w:rPr>
            </w:rPrChange>
          </w:rPr>
          <w:delText>llena</w:delText>
        </w:r>
        <w:r w:rsidR="000E5197" w:rsidRPr="00227837" w:rsidDel="00227837">
          <w:rPr>
            <w:rFonts w:ascii="Times New Roman" w:hAnsi="Times New Roman" w:cs="Times New Roman"/>
            <w:b/>
            <w:bCs/>
            <w:sz w:val="24"/>
            <w:szCs w:val="24"/>
            <w:lang w:val="es-CR"/>
            <w:rPrChange w:id="1150" w:author="Nidia  Morera Gonzalez" w:date="2021-06-02T17:26:00Z">
              <w:rPr>
                <w:rFonts w:ascii="Times New Roman" w:hAnsi="Times New Roman" w:cs="Times New Roman"/>
                <w:sz w:val="24"/>
                <w:szCs w:val="24"/>
                <w:lang w:val="es-CR"/>
              </w:rPr>
            </w:rPrChange>
          </w:rPr>
          <w:delText xml:space="preserve">r </w:delText>
        </w:r>
        <w:r w:rsidR="00437DB1" w:rsidRPr="00227837" w:rsidDel="00227837">
          <w:rPr>
            <w:rFonts w:ascii="Times New Roman" w:hAnsi="Times New Roman" w:cs="Times New Roman"/>
            <w:b/>
            <w:bCs/>
            <w:sz w:val="24"/>
            <w:szCs w:val="24"/>
            <w:lang w:val="es-CR"/>
            <w:rPrChange w:id="1151" w:author="Nidia  Morera Gonzalez" w:date="2021-06-02T17:26:00Z">
              <w:rPr>
                <w:rFonts w:ascii="Times New Roman" w:hAnsi="Times New Roman" w:cs="Times New Roman"/>
                <w:sz w:val="24"/>
                <w:szCs w:val="24"/>
                <w:lang w:val="es-CR"/>
              </w:rPr>
            </w:rPrChange>
          </w:rPr>
          <w:delText>dentro del</w:delText>
        </w:r>
        <w:r w:rsidR="00FF5F7A" w:rsidRPr="00227837" w:rsidDel="00227837">
          <w:rPr>
            <w:rFonts w:ascii="Times New Roman" w:hAnsi="Times New Roman" w:cs="Times New Roman"/>
            <w:b/>
            <w:bCs/>
            <w:sz w:val="24"/>
            <w:szCs w:val="24"/>
            <w:lang w:val="es-CR"/>
            <w:rPrChange w:id="1152" w:author="Nidia  Morera Gonzalez" w:date="2021-06-02T17:26:00Z">
              <w:rPr>
                <w:rFonts w:ascii="Times New Roman" w:hAnsi="Times New Roman" w:cs="Times New Roman"/>
                <w:sz w:val="24"/>
                <w:szCs w:val="24"/>
                <w:lang w:val="es-CR"/>
              </w:rPr>
            </w:rPrChange>
          </w:rPr>
          <w:delText xml:space="preserve"> Formulario</w:delText>
        </w:r>
        <w:r w:rsidR="00437DB1" w:rsidRPr="00227837" w:rsidDel="00227837">
          <w:rPr>
            <w:rFonts w:ascii="Times New Roman" w:hAnsi="Times New Roman" w:cs="Times New Roman"/>
            <w:b/>
            <w:bCs/>
            <w:sz w:val="24"/>
            <w:szCs w:val="24"/>
            <w:lang w:val="es-CR"/>
            <w:rPrChange w:id="1153" w:author="Nidia  Morera Gonzalez" w:date="2021-06-02T17:26:00Z">
              <w:rPr>
                <w:rFonts w:ascii="Times New Roman" w:hAnsi="Times New Roman" w:cs="Times New Roman"/>
                <w:sz w:val="24"/>
                <w:szCs w:val="24"/>
                <w:lang w:val="es-CR"/>
              </w:rPr>
            </w:rPrChange>
          </w:rPr>
          <w:delText xml:space="preserve"> el apartado relativo a la</w:delText>
        </w:r>
        <w:r w:rsidR="008B6BED" w:rsidRPr="00227837" w:rsidDel="00227837">
          <w:rPr>
            <w:rFonts w:ascii="Times New Roman" w:hAnsi="Times New Roman" w:cs="Times New Roman"/>
            <w:b/>
            <w:bCs/>
            <w:sz w:val="24"/>
            <w:szCs w:val="24"/>
            <w:lang w:val="es-CR"/>
            <w:rPrChange w:id="1154" w:author="Nidia  Morera Gonzalez" w:date="2021-06-02T17:26:00Z">
              <w:rPr>
                <w:rFonts w:ascii="Times New Roman" w:hAnsi="Times New Roman" w:cs="Times New Roman"/>
                <w:sz w:val="24"/>
                <w:szCs w:val="24"/>
                <w:lang w:val="es-CR"/>
              </w:rPr>
            </w:rPrChange>
          </w:rPr>
          <w:delText>s</w:delText>
        </w:r>
        <w:r w:rsidR="00437DB1" w:rsidRPr="00227837" w:rsidDel="00227837">
          <w:rPr>
            <w:rFonts w:ascii="Times New Roman" w:hAnsi="Times New Roman" w:cs="Times New Roman"/>
            <w:b/>
            <w:bCs/>
            <w:sz w:val="24"/>
            <w:szCs w:val="24"/>
            <w:lang w:val="es-CR"/>
            <w:rPrChange w:id="1155" w:author="Nidia  Morera Gonzalez" w:date="2021-06-02T17:26:00Z">
              <w:rPr>
                <w:rFonts w:ascii="Times New Roman" w:hAnsi="Times New Roman" w:cs="Times New Roman"/>
                <w:sz w:val="24"/>
                <w:szCs w:val="24"/>
                <w:lang w:val="es-CR"/>
              </w:rPr>
            </w:rPrChange>
          </w:rPr>
          <w:delText xml:space="preserve"> Condiciones para Aplicar por una Autorización Excepcional</w:delText>
        </w:r>
        <w:r w:rsidR="00726B34" w:rsidRPr="00227837" w:rsidDel="00227837">
          <w:rPr>
            <w:rFonts w:ascii="Times New Roman" w:hAnsi="Times New Roman" w:cs="Times New Roman"/>
            <w:b/>
            <w:bCs/>
            <w:sz w:val="24"/>
            <w:szCs w:val="24"/>
            <w:lang w:val="es-CR"/>
            <w:rPrChange w:id="1156" w:author="Nidia  Morera Gonzalez" w:date="2021-06-02T17:26:00Z">
              <w:rPr>
                <w:rFonts w:ascii="Times New Roman" w:hAnsi="Times New Roman" w:cs="Times New Roman"/>
                <w:sz w:val="24"/>
                <w:szCs w:val="24"/>
                <w:lang w:val="es-CR"/>
              </w:rPr>
            </w:rPrChange>
          </w:rPr>
          <w:delText xml:space="preserve"> </w:delText>
        </w:r>
        <w:r w:rsidR="00437DB1" w:rsidRPr="00227837" w:rsidDel="00227837">
          <w:rPr>
            <w:rFonts w:ascii="Times New Roman" w:hAnsi="Times New Roman" w:cs="Times New Roman"/>
            <w:b/>
            <w:bCs/>
            <w:sz w:val="24"/>
            <w:szCs w:val="24"/>
            <w:lang w:val="es-CR"/>
            <w:rPrChange w:id="1157" w:author="Nidia  Morera Gonzalez" w:date="2021-06-02T17:26:00Z">
              <w:rPr>
                <w:rFonts w:ascii="Times New Roman" w:hAnsi="Times New Roman" w:cs="Times New Roman"/>
                <w:sz w:val="24"/>
                <w:szCs w:val="24"/>
                <w:lang w:val="es-CR"/>
              </w:rPr>
            </w:rPrChange>
          </w:rPr>
          <w:delText>e</w:delText>
        </w:r>
        <w:r w:rsidR="00FF5F7A" w:rsidRPr="00227837" w:rsidDel="00227837">
          <w:rPr>
            <w:rFonts w:ascii="Times New Roman" w:hAnsi="Times New Roman" w:cs="Times New Roman"/>
            <w:b/>
            <w:bCs/>
            <w:sz w:val="24"/>
            <w:szCs w:val="24"/>
            <w:lang w:val="es-CR"/>
            <w:rPrChange w:id="1158" w:author="Nidia  Morera Gonzalez" w:date="2021-06-02T17:26:00Z">
              <w:rPr>
                <w:rFonts w:ascii="Times New Roman" w:hAnsi="Times New Roman" w:cs="Times New Roman"/>
                <w:sz w:val="24"/>
                <w:szCs w:val="24"/>
                <w:lang w:val="es-CR"/>
              </w:rPr>
            </w:rPrChange>
          </w:rPr>
          <w:delText xml:space="preserve"> indica</w:delText>
        </w:r>
        <w:r w:rsidR="0087324C" w:rsidRPr="00227837" w:rsidDel="00227837">
          <w:rPr>
            <w:rFonts w:ascii="Times New Roman" w:hAnsi="Times New Roman" w:cs="Times New Roman"/>
            <w:b/>
            <w:bCs/>
            <w:sz w:val="24"/>
            <w:szCs w:val="24"/>
            <w:lang w:val="es-CR"/>
            <w:rPrChange w:id="1159" w:author="Nidia  Morera Gonzalez" w:date="2021-06-02T17:26:00Z">
              <w:rPr>
                <w:rFonts w:ascii="Times New Roman" w:hAnsi="Times New Roman" w:cs="Times New Roman"/>
                <w:sz w:val="24"/>
                <w:szCs w:val="24"/>
                <w:lang w:val="es-CR"/>
              </w:rPr>
            </w:rPrChange>
          </w:rPr>
          <w:delText>r</w:delText>
        </w:r>
        <w:r w:rsidR="00FF5F7A" w:rsidRPr="00227837" w:rsidDel="00227837">
          <w:rPr>
            <w:rFonts w:ascii="Times New Roman" w:hAnsi="Times New Roman" w:cs="Times New Roman"/>
            <w:b/>
            <w:bCs/>
            <w:sz w:val="24"/>
            <w:szCs w:val="24"/>
            <w:lang w:val="es-CR"/>
            <w:rPrChange w:id="1160" w:author="Nidia  Morera Gonzalez" w:date="2021-06-02T17:26:00Z">
              <w:rPr>
                <w:rFonts w:ascii="Times New Roman" w:hAnsi="Times New Roman" w:cs="Times New Roman"/>
                <w:sz w:val="24"/>
                <w:szCs w:val="24"/>
                <w:lang w:val="es-CR"/>
              </w:rPr>
            </w:rPrChange>
          </w:rPr>
          <w:delText xml:space="preserve"> que no es la primera solicitud que se realiza</w:delText>
        </w:r>
        <w:r w:rsidR="00437DB1" w:rsidRPr="00227837" w:rsidDel="00227837">
          <w:rPr>
            <w:rFonts w:ascii="Times New Roman" w:hAnsi="Times New Roman" w:cs="Times New Roman"/>
            <w:b/>
            <w:bCs/>
            <w:sz w:val="24"/>
            <w:szCs w:val="24"/>
            <w:lang w:val="es-CR"/>
            <w:rPrChange w:id="1161" w:author="Nidia  Morera Gonzalez" w:date="2021-06-02T17:26:00Z">
              <w:rPr>
                <w:rFonts w:ascii="Times New Roman" w:hAnsi="Times New Roman" w:cs="Times New Roman"/>
                <w:sz w:val="24"/>
                <w:szCs w:val="24"/>
                <w:lang w:val="es-CR"/>
              </w:rPr>
            </w:rPrChange>
          </w:rPr>
          <w:delText>. E</w:delText>
        </w:r>
        <w:r w:rsidR="00726B34" w:rsidRPr="00227837" w:rsidDel="00227837">
          <w:rPr>
            <w:rFonts w:ascii="Times New Roman" w:hAnsi="Times New Roman" w:cs="Times New Roman"/>
            <w:b/>
            <w:bCs/>
            <w:sz w:val="24"/>
            <w:szCs w:val="24"/>
            <w:lang w:val="es-CR"/>
            <w:rPrChange w:id="1162" w:author="Nidia  Morera Gonzalez" w:date="2021-06-02T17:26:00Z">
              <w:rPr>
                <w:rFonts w:ascii="Times New Roman" w:hAnsi="Times New Roman" w:cs="Times New Roman"/>
                <w:sz w:val="24"/>
                <w:szCs w:val="24"/>
                <w:lang w:val="es-CR"/>
              </w:rPr>
            </w:rPrChange>
          </w:rPr>
          <w:delText xml:space="preserve">ste </w:delText>
        </w:r>
        <w:r w:rsidR="00437DB1" w:rsidRPr="00227837" w:rsidDel="00227837">
          <w:rPr>
            <w:rFonts w:ascii="Times New Roman" w:hAnsi="Times New Roman" w:cs="Times New Roman"/>
            <w:b/>
            <w:bCs/>
            <w:sz w:val="24"/>
            <w:szCs w:val="24"/>
            <w:lang w:val="es-CR"/>
            <w:rPrChange w:id="1163" w:author="Nidia  Morera Gonzalez" w:date="2021-06-02T17:26:00Z">
              <w:rPr>
                <w:rFonts w:ascii="Times New Roman" w:hAnsi="Times New Roman" w:cs="Times New Roman"/>
                <w:sz w:val="24"/>
                <w:szCs w:val="24"/>
                <w:lang w:val="es-CR"/>
              </w:rPr>
            </w:rPrChange>
          </w:rPr>
          <w:delText xml:space="preserve">formulario tiene carácter de </w:delText>
        </w:r>
        <w:r w:rsidR="0007725F" w:rsidRPr="00227837" w:rsidDel="00227837">
          <w:rPr>
            <w:rFonts w:ascii="Times New Roman" w:hAnsi="Times New Roman" w:cs="Times New Roman"/>
            <w:b/>
            <w:bCs/>
            <w:sz w:val="24"/>
            <w:szCs w:val="24"/>
            <w:lang w:val="es-CR"/>
            <w:rPrChange w:id="1164" w:author="Nidia  Morera Gonzalez" w:date="2021-06-02T17:26:00Z">
              <w:rPr>
                <w:rFonts w:ascii="Times New Roman" w:hAnsi="Times New Roman" w:cs="Times New Roman"/>
                <w:sz w:val="24"/>
                <w:szCs w:val="24"/>
                <w:lang w:val="es-CR"/>
              </w:rPr>
            </w:rPrChange>
          </w:rPr>
          <w:delText>Declaración Jurada</w:delText>
        </w:r>
        <w:r w:rsidR="00437DB1" w:rsidRPr="00227837" w:rsidDel="00227837">
          <w:rPr>
            <w:rFonts w:ascii="Times New Roman" w:hAnsi="Times New Roman" w:cs="Times New Roman"/>
            <w:b/>
            <w:bCs/>
            <w:sz w:val="24"/>
            <w:szCs w:val="24"/>
            <w:lang w:val="es-CR"/>
            <w:rPrChange w:id="1165" w:author="Nidia  Morera Gonzalez" w:date="2021-06-02T17:26:00Z">
              <w:rPr>
                <w:rFonts w:ascii="Times New Roman" w:hAnsi="Times New Roman" w:cs="Times New Roman"/>
                <w:sz w:val="24"/>
                <w:szCs w:val="24"/>
                <w:lang w:val="es-CR"/>
              </w:rPr>
            </w:rPrChange>
          </w:rPr>
          <w:delText>.</w:delText>
        </w:r>
      </w:del>
    </w:p>
    <w:p w14:paraId="0578E081" w14:textId="26E5A901" w:rsidR="008B6BED" w:rsidRPr="00227837" w:rsidDel="00227837" w:rsidRDefault="008B6BED">
      <w:pPr>
        <w:spacing w:after="0" w:line="480" w:lineRule="auto"/>
        <w:ind w:firstLine="284"/>
        <w:contextualSpacing/>
        <w:jc w:val="center"/>
        <w:rPr>
          <w:del w:id="1166" w:author="Nidia  Morera Gonzalez" w:date="2021-06-02T17:22:00Z"/>
          <w:rFonts w:ascii="Times New Roman" w:hAnsi="Times New Roman" w:cs="Times New Roman"/>
          <w:b/>
          <w:bCs/>
          <w:sz w:val="24"/>
          <w:szCs w:val="24"/>
          <w:lang w:val="es-CR"/>
          <w:rPrChange w:id="1167" w:author="Nidia  Morera Gonzalez" w:date="2021-06-02T17:26:00Z">
            <w:rPr>
              <w:del w:id="1168" w:author="Nidia  Morera Gonzalez" w:date="2021-06-02T17:22:00Z"/>
              <w:rFonts w:ascii="Times New Roman" w:hAnsi="Times New Roman" w:cs="Times New Roman"/>
              <w:b/>
              <w:sz w:val="24"/>
              <w:szCs w:val="24"/>
              <w:lang w:val="es-CR"/>
            </w:rPr>
          </w:rPrChange>
        </w:rPr>
        <w:pPrChange w:id="1169" w:author="Nidia  Morera Gonzalez" w:date="2021-06-02T17:22:00Z">
          <w:pPr>
            <w:autoSpaceDE w:val="0"/>
            <w:autoSpaceDN w:val="0"/>
            <w:adjustRightInd w:val="0"/>
            <w:spacing w:after="0" w:line="480" w:lineRule="auto"/>
            <w:ind w:firstLine="284"/>
            <w:contextualSpacing/>
            <w:jc w:val="both"/>
          </w:pPr>
        </w:pPrChange>
      </w:pPr>
    </w:p>
    <w:p w14:paraId="66FAE431" w14:textId="37038DD5" w:rsidR="00AB7878" w:rsidRPr="00227837" w:rsidDel="00227837" w:rsidRDefault="00870899">
      <w:pPr>
        <w:spacing w:after="0" w:line="480" w:lineRule="auto"/>
        <w:ind w:firstLine="284"/>
        <w:contextualSpacing/>
        <w:jc w:val="center"/>
        <w:rPr>
          <w:del w:id="1170" w:author="Nidia  Morera Gonzalez" w:date="2021-06-02T17:22:00Z"/>
          <w:rFonts w:ascii="Times New Roman" w:hAnsi="Times New Roman" w:cs="Times New Roman"/>
          <w:b/>
          <w:bCs/>
          <w:sz w:val="24"/>
          <w:szCs w:val="24"/>
          <w:lang w:val="es-CR"/>
          <w:rPrChange w:id="1171" w:author="Nidia  Morera Gonzalez" w:date="2021-06-02T17:26:00Z">
            <w:rPr>
              <w:del w:id="1172" w:author="Nidia  Morera Gonzalez" w:date="2021-06-02T17:22:00Z"/>
              <w:rFonts w:ascii="Times New Roman" w:hAnsi="Times New Roman" w:cs="Times New Roman"/>
              <w:b/>
              <w:sz w:val="24"/>
              <w:szCs w:val="24"/>
              <w:lang w:val="es-CR"/>
            </w:rPr>
          </w:rPrChange>
        </w:rPr>
        <w:pPrChange w:id="1173" w:author="Nidia  Morera Gonzalez" w:date="2021-06-02T17:22:00Z">
          <w:pPr>
            <w:autoSpaceDE w:val="0"/>
            <w:autoSpaceDN w:val="0"/>
            <w:adjustRightInd w:val="0"/>
            <w:spacing w:after="0" w:line="480" w:lineRule="auto"/>
            <w:ind w:firstLine="284"/>
            <w:contextualSpacing/>
            <w:jc w:val="both"/>
          </w:pPr>
        </w:pPrChange>
      </w:pPr>
      <w:del w:id="1174" w:author="Nidia  Morera Gonzalez" w:date="2021-06-02T17:22:00Z">
        <w:r w:rsidRPr="00227837" w:rsidDel="00227837">
          <w:rPr>
            <w:rFonts w:ascii="Times New Roman" w:hAnsi="Times New Roman" w:cs="Times New Roman"/>
            <w:b/>
            <w:bCs/>
            <w:sz w:val="24"/>
            <w:szCs w:val="24"/>
            <w:lang w:val="es-CR"/>
            <w:rPrChange w:id="1175" w:author="Nidia  Morera Gonzalez" w:date="2021-06-02T17:26:00Z">
              <w:rPr>
                <w:rFonts w:ascii="Times New Roman" w:hAnsi="Times New Roman" w:cs="Times New Roman"/>
                <w:b/>
                <w:sz w:val="24"/>
                <w:szCs w:val="24"/>
                <w:lang w:val="es-CR"/>
              </w:rPr>
            </w:rPrChange>
          </w:rPr>
          <w:delText xml:space="preserve">Artículo </w:delText>
        </w:r>
        <w:r w:rsidR="00456952" w:rsidRPr="00227837" w:rsidDel="00227837">
          <w:rPr>
            <w:rFonts w:ascii="Times New Roman" w:hAnsi="Times New Roman" w:cs="Times New Roman"/>
            <w:b/>
            <w:bCs/>
            <w:sz w:val="24"/>
            <w:szCs w:val="24"/>
            <w:lang w:val="es-CR"/>
            <w:rPrChange w:id="1176" w:author="Nidia  Morera Gonzalez" w:date="2021-06-02T17:26:00Z">
              <w:rPr>
                <w:rFonts w:ascii="Times New Roman" w:hAnsi="Times New Roman" w:cs="Times New Roman"/>
                <w:b/>
                <w:sz w:val="24"/>
                <w:szCs w:val="24"/>
                <w:lang w:val="es-CR"/>
              </w:rPr>
            </w:rPrChange>
          </w:rPr>
          <w:delText>9</w:delText>
        </w:r>
        <w:r w:rsidR="00AA0B35" w:rsidRPr="00227837" w:rsidDel="00227837">
          <w:rPr>
            <w:rFonts w:ascii="Times New Roman" w:hAnsi="Times New Roman" w:cs="Times New Roman"/>
            <w:b/>
            <w:bCs/>
            <w:sz w:val="24"/>
            <w:szCs w:val="24"/>
            <w:lang w:val="es-CR"/>
            <w:rPrChange w:id="1177" w:author="Nidia  Morera Gonzalez" w:date="2021-06-02T17:26:00Z">
              <w:rPr>
                <w:rFonts w:ascii="Times New Roman" w:hAnsi="Times New Roman" w:cs="Times New Roman"/>
                <w:b/>
                <w:sz w:val="24"/>
                <w:szCs w:val="24"/>
                <w:lang w:val="es-CR"/>
              </w:rPr>
            </w:rPrChange>
          </w:rPr>
          <w:delText>°-</w:delText>
        </w:r>
        <w:r w:rsidR="00AB7878" w:rsidRPr="00227837" w:rsidDel="00227837">
          <w:rPr>
            <w:rFonts w:ascii="Times New Roman" w:hAnsi="Times New Roman" w:cs="Times New Roman"/>
            <w:b/>
            <w:bCs/>
            <w:sz w:val="24"/>
            <w:szCs w:val="24"/>
            <w:lang w:val="es-CR"/>
            <w:rPrChange w:id="1178" w:author="Nidia  Morera Gonzalez" w:date="2021-06-02T17:26:00Z">
              <w:rPr>
                <w:rFonts w:ascii="Times New Roman" w:hAnsi="Times New Roman" w:cs="Times New Roman"/>
                <w:b/>
                <w:sz w:val="24"/>
                <w:szCs w:val="24"/>
                <w:lang w:val="es-CR"/>
              </w:rPr>
            </w:rPrChange>
          </w:rPr>
          <w:delText xml:space="preserve"> Emisión de la autorización</w:delText>
        </w:r>
        <w:r w:rsidRPr="00227837" w:rsidDel="00227837">
          <w:rPr>
            <w:b/>
            <w:bCs/>
            <w:lang w:val="es-CR"/>
            <w:rPrChange w:id="1179" w:author="Nidia  Morera Gonzalez" w:date="2021-06-02T17:26:00Z">
              <w:rPr>
                <w:lang w:val="es-CR"/>
              </w:rPr>
            </w:rPrChange>
          </w:rPr>
          <w:delText xml:space="preserve"> </w:delText>
        </w:r>
        <w:r w:rsidRPr="00227837" w:rsidDel="00227837">
          <w:rPr>
            <w:rFonts w:ascii="Times New Roman" w:hAnsi="Times New Roman" w:cs="Times New Roman"/>
            <w:b/>
            <w:bCs/>
            <w:sz w:val="24"/>
            <w:szCs w:val="24"/>
            <w:lang w:val="es-CR"/>
            <w:rPrChange w:id="1180" w:author="Nidia  Morera Gonzalez" w:date="2021-06-02T17:26:00Z">
              <w:rPr>
                <w:rFonts w:ascii="Times New Roman" w:hAnsi="Times New Roman" w:cs="Times New Roman"/>
                <w:b/>
                <w:sz w:val="24"/>
                <w:szCs w:val="24"/>
                <w:lang w:val="es-CR"/>
              </w:rPr>
            </w:rPrChange>
          </w:rPr>
          <w:delText>de adquisición de medicamentos no registrados por parte de entidades estatales con funciones de salud pública o seguridad social</w:delText>
        </w:r>
        <w:r w:rsidR="00AB7878" w:rsidRPr="00227837" w:rsidDel="00227837">
          <w:rPr>
            <w:rFonts w:ascii="Times New Roman" w:hAnsi="Times New Roman" w:cs="Times New Roman"/>
            <w:b/>
            <w:bCs/>
            <w:sz w:val="24"/>
            <w:szCs w:val="24"/>
            <w:lang w:val="es-CR"/>
            <w:rPrChange w:id="1181" w:author="Nidia  Morera Gonzalez" w:date="2021-06-02T17:26:00Z">
              <w:rPr>
                <w:rFonts w:ascii="Times New Roman" w:hAnsi="Times New Roman" w:cs="Times New Roman"/>
                <w:b/>
                <w:sz w:val="24"/>
                <w:szCs w:val="24"/>
                <w:lang w:val="es-CR"/>
              </w:rPr>
            </w:rPrChange>
          </w:rPr>
          <w:delText>.</w:delText>
        </w:r>
      </w:del>
    </w:p>
    <w:p w14:paraId="4211099C" w14:textId="203158E6" w:rsidR="00AB7878" w:rsidRPr="00227837" w:rsidDel="00227837" w:rsidRDefault="00AB7878">
      <w:pPr>
        <w:spacing w:after="0" w:line="480" w:lineRule="auto"/>
        <w:ind w:firstLine="284"/>
        <w:contextualSpacing/>
        <w:jc w:val="center"/>
        <w:rPr>
          <w:del w:id="1182" w:author="Nidia  Morera Gonzalez" w:date="2021-06-02T17:22:00Z"/>
          <w:rFonts w:ascii="Times New Roman" w:hAnsi="Times New Roman" w:cs="Times New Roman"/>
          <w:b/>
          <w:bCs/>
          <w:sz w:val="24"/>
          <w:szCs w:val="24"/>
          <w:lang w:val="es-CR"/>
          <w:rPrChange w:id="1183" w:author="Nidia  Morera Gonzalez" w:date="2021-06-02T17:26:00Z">
            <w:rPr>
              <w:del w:id="1184" w:author="Nidia  Morera Gonzalez" w:date="2021-06-02T17:22:00Z"/>
              <w:rFonts w:ascii="Times New Roman" w:hAnsi="Times New Roman" w:cs="Times New Roman"/>
              <w:sz w:val="24"/>
              <w:szCs w:val="24"/>
              <w:lang w:val="es-CR"/>
            </w:rPr>
          </w:rPrChange>
        </w:rPr>
        <w:pPrChange w:id="1185" w:author="Nidia  Morera Gonzalez" w:date="2021-06-02T17:22:00Z">
          <w:pPr>
            <w:autoSpaceDE w:val="0"/>
            <w:autoSpaceDN w:val="0"/>
            <w:adjustRightInd w:val="0"/>
            <w:spacing w:after="0" w:line="480" w:lineRule="auto"/>
            <w:ind w:firstLine="567"/>
            <w:contextualSpacing/>
            <w:jc w:val="both"/>
          </w:pPr>
        </w:pPrChange>
      </w:pPr>
      <w:del w:id="1186" w:author="Nidia  Morera Gonzalez" w:date="2021-06-02T17:22:00Z">
        <w:r w:rsidRPr="00227837" w:rsidDel="00227837">
          <w:rPr>
            <w:rFonts w:ascii="Times New Roman" w:hAnsi="Times New Roman" w:cs="Times New Roman"/>
            <w:b/>
            <w:bCs/>
            <w:sz w:val="24"/>
            <w:szCs w:val="24"/>
            <w:lang w:val="es-CR"/>
            <w:rPrChange w:id="1187" w:author="Nidia  Morera Gonzalez" w:date="2021-06-02T17:26:00Z">
              <w:rPr>
                <w:rFonts w:ascii="Times New Roman" w:hAnsi="Times New Roman" w:cs="Times New Roman"/>
                <w:b/>
                <w:sz w:val="24"/>
                <w:szCs w:val="24"/>
                <w:lang w:val="es-CR"/>
              </w:rPr>
            </w:rPrChange>
          </w:rPr>
          <w:delText>1.</w:delText>
        </w:r>
        <w:r w:rsidRPr="00227837" w:rsidDel="00227837">
          <w:rPr>
            <w:rFonts w:ascii="Times New Roman" w:hAnsi="Times New Roman" w:cs="Times New Roman"/>
            <w:b/>
            <w:bCs/>
            <w:sz w:val="24"/>
            <w:szCs w:val="24"/>
            <w:lang w:val="es-CR"/>
            <w:rPrChange w:id="1188" w:author="Nidia  Morera Gonzalez" w:date="2021-06-02T17:26:00Z">
              <w:rPr>
                <w:rFonts w:ascii="Times New Roman" w:hAnsi="Times New Roman" w:cs="Times New Roman"/>
                <w:sz w:val="24"/>
                <w:szCs w:val="24"/>
                <w:lang w:val="es-CR"/>
              </w:rPr>
            </w:rPrChange>
          </w:rPr>
          <w:delText xml:space="preserve"> Una vez </w:delText>
        </w:r>
        <w:r w:rsidR="00A92E48" w:rsidRPr="00227837" w:rsidDel="00227837">
          <w:rPr>
            <w:rFonts w:ascii="Times New Roman" w:hAnsi="Times New Roman" w:cs="Times New Roman"/>
            <w:b/>
            <w:bCs/>
            <w:sz w:val="24"/>
            <w:szCs w:val="24"/>
            <w:lang w:val="es-CR"/>
            <w:rPrChange w:id="1189" w:author="Nidia  Morera Gonzalez" w:date="2021-06-02T17:26:00Z">
              <w:rPr>
                <w:rFonts w:ascii="Times New Roman" w:hAnsi="Times New Roman" w:cs="Times New Roman"/>
                <w:sz w:val="24"/>
                <w:szCs w:val="24"/>
                <w:lang w:val="es-CR"/>
              </w:rPr>
            </w:rPrChange>
          </w:rPr>
          <w:delText xml:space="preserve">verificado el cumplimiento de </w:delText>
        </w:r>
        <w:r w:rsidRPr="00227837" w:rsidDel="00227837">
          <w:rPr>
            <w:rFonts w:ascii="Times New Roman" w:hAnsi="Times New Roman" w:cs="Times New Roman"/>
            <w:b/>
            <w:bCs/>
            <w:sz w:val="24"/>
            <w:szCs w:val="24"/>
            <w:lang w:val="es-CR"/>
            <w:rPrChange w:id="1190" w:author="Nidia  Morera Gonzalez" w:date="2021-06-02T17:26:00Z">
              <w:rPr>
                <w:rFonts w:ascii="Times New Roman" w:hAnsi="Times New Roman" w:cs="Times New Roman"/>
                <w:sz w:val="24"/>
                <w:szCs w:val="24"/>
                <w:lang w:val="es-CR"/>
              </w:rPr>
            </w:rPrChange>
          </w:rPr>
          <w:delText>los requisitos establecidos, el Ministerio emitirá</w:delText>
        </w:r>
        <w:r w:rsidR="008E2DF7" w:rsidRPr="00227837" w:rsidDel="00227837">
          <w:rPr>
            <w:rFonts w:ascii="Times New Roman" w:hAnsi="Times New Roman" w:cs="Times New Roman"/>
            <w:b/>
            <w:bCs/>
            <w:sz w:val="24"/>
            <w:szCs w:val="24"/>
            <w:lang w:val="es-CR"/>
            <w:rPrChange w:id="1191" w:author="Nidia  Morera Gonzalez" w:date="2021-06-02T17:26:00Z">
              <w:rPr>
                <w:rFonts w:ascii="Times New Roman" w:hAnsi="Times New Roman" w:cs="Times New Roman"/>
                <w:sz w:val="24"/>
                <w:szCs w:val="24"/>
                <w:lang w:val="es-CR"/>
              </w:rPr>
            </w:rPrChange>
          </w:rPr>
          <w:delText xml:space="preserve"> en un plazo máximo de 7 días naturales,</w:delText>
        </w:r>
        <w:r w:rsidRPr="00227837" w:rsidDel="00227837">
          <w:rPr>
            <w:rFonts w:ascii="Times New Roman" w:hAnsi="Times New Roman" w:cs="Times New Roman"/>
            <w:b/>
            <w:bCs/>
            <w:sz w:val="24"/>
            <w:szCs w:val="24"/>
            <w:lang w:val="es-CR"/>
            <w:rPrChange w:id="1192" w:author="Nidia  Morera Gonzalez" w:date="2021-06-02T17:26:00Z">
              <w:rPr>
                <w:rFonts w:ascii="Times New Roman" w:hAnsi="Times New Roman" w:cs="Times New Roman"/>
                <w:sz w:val="24"/>
                <w:szCs w:val="24"/>
                <w:lang w:val="es-CR"/>
              </w:rPr>
            </w:rPrChange>
          </w:rPr>
          <w:delText xml:space="preserve"> la autorización de adquisición de medicamentos no registrados.</w:delText>
        </w:r>
        <w:r w:rsidR="006F440C" w:rsidRPr="00227837" w:rsidDel="00227837">
          <w:rPr>
            <w:rFonts w:ascii="Times New Roman" w:hAnsi="Times New Roman" w:cs="Times New Roman"/>
            <w:b/>
            <w:bCs/>
            <w:sz w:val="24"/>
            <w:szCs w:val="24"/>
            <w:lang w:val="es-CR"/>
            <w:rPrChange w:id="1193" w:author="Nidia  Morera Gonzalez" w:date="2021-06-02T17:26:00Z">
              <w:rPr>
                <w:rFonts w:ascii="Times New Roman" w:hAnsi="Times New Roman" w:cs="Times New Roman"/>
                <w:sz w:val="24"/>
                <w:szCs w:val="24"/>
                <w:lang w:val="es-CR"/>
              </w:rPr>
            </w:rPrChange>
          </w:rPr>
          <w:delText xml:space="preserve">  En caso de que no se presenten todos los documentos o alguno de ellos esté incompleto, se </w:delText>
        </w:r>
        <w:r w:rsidR="00BB7FA9" w:rsidRPr="00227837" w:rsidDel="00227837">
          <w:rPr>
            <w:rFonts w:ascii="Times New Roman" w:hAnsi="Times New Roman" w:cs="Times New Roman"/>
            <w:b/>
            <w:bCs/>
            <w:sz w:val="24"/>
            <w:szCs w:val="24"/>
            <w:lang w:val="es-CR"/>
            <w:rPrChange w:id="1194" w:author="Nidia  Morera Gonzalez" w:date="2021-06-02T17:26:00Z">
              <w:rPr>
                <w:rFonts w:ascii="Times New Roman" w:hAnsi="Times New Roman" w:cs="Times New Roman"/>
                <w:sz w:val="24"/>
                <w:szCs w:val="24"/>
                <w:lang w:val="es-CR"/>
              </w:rPr>
            </w:rPrChange>
          </w:rPr>
          <w:delText xml:space="preserve">notificará al interesado esta situación y se </w:delText>
        </w:r>
        <w:r w:rsidR="006F440C" w:rsidRPr="00227837" w:rsidDel="00227837">
          <w:rPr>
            <w:rFonts w:ascii="Times New Roman" w:hAnsi="Times New Roman" w:cs="Times New Roman"/>
            <w:b/>
            <w:bCs/>
            <w:sz w:val="24"/>
            <w:szCs w:val="24"/>
            <w:lang w:val="es-CR"/>
            <w:rPrChange w:id="1195" w:author="Nidia  Morera Gonzalez" w:date="2021-06-02T17:26:00Z">
              <w:rPr>
                <w:rFonts w:ascii="Times New Roman" w:hAnsi="Times New Roman" w:cs="Times New Roman"/>
                <w:sz w:val="24"/>
                <w:szCs w:val="24"/>
                <w:lang w:val="es-CR"/>
              </w:rPr>
            </w:rPrChange>
          </w:rPr>
          <w:delText>mantendrá la solicitud pendiente hasta que sea corregida</w:delText>
        </w:r>
        <w:r w:rsidR="00BB7FA9" w:rsidRPr="00227837" w:rsidDel="00227837">
          <w:rPr>
            <w:rFonts w:ascii="Times New Roman" w:hAnsi="Times New Roman" w:cs="Times New Roman"/>
            <w:b/>
            <w:bCs/>
            <w:sz w:val="24"/>
            <w:szCs w:val="24"/>
            <w:lang w:val="es-CR"/>
            <w:rPrChange w:id="1196" w:author="Nidia  Morera Gonzalez" w:date="2021-06-02T17:26:00Z">
              <w:rPr>
                <w:rFonts w:ascii="Times New Roman" w:hAnsi="Times New Roman" w:cs="Times New Roman"/>
                <w:sz w:val="24"/>
                <w:szCs w:val="24"/>
                <w:lang w:val="es-CR"/>
              </w:rPr>
            </w:rPrChange>
          </w:rPr>
          <w:delText>.</w:delText>
        </w:r>
      </w:del>
    </w:p>
    <w:p w14:paraId="22AA8F66" w14:textId="24FB619F" w:rsidR="00AB7878" w:rsidRPr="00227837" w:rsidDel="00227837" w:rsidRDefault="00AB7878">
      <w:pPr>
        <w:spacing w:after="0" w:line="480" w:lineRule="auto"/>
        <w:ind w:firstLine="284"/>
        <w:contextualSpacing/>
        <w:jc w:val="center"/>
        <w:rPr>
          <w:del w:id="1197" w:author="Nidia  Morera Gonzalez" w:date="2021-06-02T17:22:00Z"/>
          <w:rFonts w:ascii="Times New Roman" w:hAnsi="Times New Roman" w:cs="Times New Roman"/>
          <w:b/>
          <w:bCs/>
          <w:sz w:val="24"/>
          <w:szCs w:val="24"/>
          <w:lang w:val="es-CR"/>
          <w:rPrChange w:id="1198" w:author="Nidia  Morera Gonzalez" w:date="2021-06-02T17:26:00Z">
            <w:rPr>
              <w:del w:id="1199" w:author="Nidia  Morera Gonzalez" w:date="2021-06-02T17:22:00Z"/>
              <w:rFonts w:ascii="Times New Roman" w:hAnsi="Times New Roman" w:cs="Times New Roman"/>
              <w:sz w:val="24"/>
              <w:szCs w:val="24"/>
              <w:lang w:val="es-CR"/>
            </w:rPr>
          </w:rPrChange>
        </w:rPr>
        <w:pPrChange w:id="1200" w:author="Nidia  Morera Gonzalez" w:date="2021-06-02T17:22:00Z">
          <w:pPr>
            <w:autoSpaceDE w:val="0"/>
            <w:autoSpaceDN w:val="0"/>
            <w:adjustRightInd w:val="0"/>
            <w:spacing w:after="0" w:line="480" w:lineRule="auto"/>
            <w:ind w:firstLine="567"/>
            <w:contextualSpacing/>
            <w:jc w:val="both"/>
          </w:pPr>
        </w:pPrChange>
      </w:pPr>
      <w:del w:id="1201" w:author="Nidia  Morera Gonzalez" w:date="2021-06-02T17:22:00Z">
        <w:r w:rsidRPr="00227837" w:rsidDel="00227837">
          <w:rPr>
            <w:rFonts w:ascii="Times New Roman" w:hAnsi="Times New Roman" w:cs="Times New Roman"/>
            <w:b/>
            <w:bCs/>
            <w:sz w:val="24"/>
            <w:szCs w:val="24"/>
            <w:lang w:val="es-CR"/>
            <w:rPrChange w:id="1202" w:author="Nidia  Morera Gonzalez" w:date="2021-06-02T17:26:00Z">
              <w:rPr>
                <w:rFonts w:ascii="Times New Roman" w:hAnsi="Times New Roman" w:cs="Times New Roman"/>
                <w:b/>
                <w:sz w:val="24"/>
                <w:szCs w:val="24"/>
                <w:lang w:val="es-CR"/>
              </w:rPr>
            </w:rPrChange>
          </w:rPr>
          <w:delText>2.</w:delText>
        </w:r>
        <w:r w:rsidRPr="00227837" w:rsidDel="00227837">
          <w:rPr>
            <w:rFonts w:ascii="Times New Roman" w:hAnsi="Times New Roman" w:cs="Times New Roman"/>
            <w:b/>
            <w:bCs/>
            <w:sz w:val="24"/>
            <w:szCs w:val="24"/>
            <w:lang w:val="es-CR"/>
            <w:rPrChange w:id="1203" w:author="Nidia  Morera Gonzalez" w:date="2021-06-02T17:26:00Z">
              <w:rPr>
                <w:rFonts w:ascii="Times New Roman" w:hAnsi="Times New Roman" w:cs="Times New Roman"/>
                <w:sz w:val="24"/>
                <w:szCs w:val="24"/>
                <w:lang w:val="es-CR"/>
              </w:rPr>
            </w:rPrChange>
          </w:rPr>
          <w:delText xml:space="preserve"> Dicha autorización deberá advertir que se debe cumplir con lo establecido en el artículo 8 del Decreto Ejecutivo N°39735-S en materia de control de calidad de los medicamentos. </w:delText>
        </w:r>
        <w:r w:rsidR="0055744B" w:rsidRPr="00227837" w:rsidDel="00227837">
          <w:rPr>
            <w:rFonts w:ascii="Times New Roman" w:hAnsi="Times New Roman" w:cs="Times New Roman"/>
            <w:b/>
            <w:bCs/>
            <w:sz w:val="24"/>
            <w:szCs w:val="24"/>
            <w:lang w:val="es-CR"/>
            <w:rPrChange w:id="1204" w:author="Nidia  Morera Gonzalez" w:date="2021-06-02T17:26:00Z">
              <w:rPr>
                <w:rFonts w:ascii="Times New Roman" w:hAnsi="Times New Roman" w:cs="Times New Roman"/>
                <w:sz w:val="24"/>
                <w:szCs w:val="24"/>
                <w:lang w:val="es-CR"/>
              </w:rPr>
            </w:rPrChange>
          </w:rPr>
          <w:delText>Además,</w:delText>
        </w:r>
        <w:r w:rsidRPr="00227837" w:rsidDel="00227837">
          <w:rPr>
            <w:rFonts w:ascii="Times New Roman" w:hAnsi="Times New Roman" w:cs="Times New Roman"/>
            <w:b/>
            <w:bCs/>
            <w:sz w:val="24"/>
            <w:szCs w:val="24"/>
            <w:lang w:val="es-CR"/>
            <w:rPrChange w:id="1205" w:author="Nidia  Morera Gonzalez" w:date="2021-06-02T17:26:00Z">
              <w:rPr>
                <w:rFonts w:ascii="Times New Roman" w:hAnsi="Times New Roman" w:cs="Times New Roman"/>
                <w:sz w:val="24"/>
                <w:szCs w:val="24"/>
                <w:lang w:val="es-CR"/>
              </w:rPr>
            </w:rPrChange>
          </w:rPr>
          <w:delText xml:space="preserve"> debe indicar</w:delText>
        </w:r>
        <w:r w:rsidR="009C07D6" w:rsidRPr="00227837" w:rsidDel="00227837">
          <w:rPr>
            <w:rFonts w:ascii="Times New Roman" w:hAnsi="Times New Roman" w:cs="Times New Roman"/>
            <w:b/>
            <w:bCs/>
            <w:sz w:val="24"/>
            <w:szCs w:val="24"/>
            <w:lang w:val="es-CR"/>
            <w:rPrChange w:id="1206" w:author="Nidia  Morera Gonzalez" w:date="2021-06-02T17:26:00Z">
              <w:rPr>
                <w:rFonts w:ascii="Times New Roman" w:hAnsi="Times New Roman" w:cs="Times New Roman"/>
                <w:sz w:val="24"/>
                <w:szCs w:val="24"/>
                <w:lang w:val="es-CR"/>
              </w:rPr>
            </w:rPrChange>
          </w:rPr>
          <w:delText xml:space="preserve"> al</w:delText>
        </w:r>
        <w:r w:rsidRPr="00227837" w:rsidDel="00227837">
          <w:rPr>
            <w:rFonts w:ascii="Times New Roman" w:hAnsi="Times New Roman" w:cs="Times New Roman"/>
            <w:b/>
            <w:bCs/>
            <w:sz w:val="24"/>
            <w:szCs w:val="24"/>
            <w:lang w:val="es-CR"/>
            <w:rPrChange w:id="1207" w:author="Nidia  Morera Gonzalez" w:date="2021-06-02T17:26:00Z">
              <w:rPr>
                <w:rFonts w:ascii="Times New Roman" w:hAnsi="Times New Roman" w:cs="Times New Roman"/>
                <w:sz w:val="24"/>
                <w:szCs w:val="24"/>
                <w:lang w:val="es-CR"/>
              </w:rPr>
            </w:rPrChange>
          </w:rPr>
          <w:delText xml:space="preserve"> titular del medicamento o su representante legal</w:delText>
        </w:r>
        <w:r w:rsidR="009C07D6" w:rsidRPr="00227837" w:rsidDel="00227837">
          <w:rPr>
            <w:rFonts w:ascii="Times New Roman" w:hAnsi="Times New Roman" w:cs="Times New Roman"/>
            <w:b/>
            <w:bCs/>
            <w:sz w:val="24"/>
            <w:szCs w:val="24"/>
            <w:lang w:val="es-CR"/>
            <w:rPrChange w:id="1208" w:author="Nidia  Morera Gonzalez" w:date="2021-06-02T17:26:00Z">
              <w:rPr>
                <w:rFonts w:ascii="Times New Roman" w:hAnsi="Times New Roman" w:cs="Times New Roman"/>
                <w:sz w:val="24"/>
                <w:szCs w:val="24"/>
                <w:lang w:val="es-CR"/>
              </w:rPr>
            </w:rPrChange>
          </w:rPr>
          <w:delText>, que para futuras adquisiciones</w:delText>
        </w:r>
        <w:r w:rsidRPr="00227837" w:rsidDel="00227837">
          <w:rPr>
            <w:rFonts w:ascii="Times New Roman" w:hAnsi="Times New Roman" w:cs="Times New Roman"/>
            <w:b/>
            <w:bCs/>
            <w:sz w:val="24"/>
            <w:szCs w:val="24"/>
            <w:lang w:val="es-CR"/>
            <w:rPrChange w:id="1209" w:author="Nidia  Morera Gonzalez" w:date="2021-06-02T17:26:00Z">
              <w:rPr>
                <w:rFonts w:ascii="Times New Roman" w:hAnsi="Times New Roman" w:cs="Times New Roman"/>
                <w:sz w:val="24"/>
                <w:szCs w:val="24"/>
                <w:lang w:val="es-CR"/>
              </w:rPr>
            </w:rPrChange>
          </w:rPr>
          <w:delText xml:space="preserve"> deberá contar con el registro sanitario del mismo ante la autoridad correspondiente.</w:delText>
        </w:r>
      </w:del>
    </w:p>
    <w:p w14:paraId="199D6A7C" w14:textId="5ADCDF96" w:rsidR="00EC76F5" w:rsidRPr="00227837" w:rsidDel="00227837" w:rsidRDefault="00EC76F5">
      <w:pPr>
        <w:spacing w:after="0" w:line="480" w:lineRule="auto"/>
        <w:ind w:firstLine="284"/>
        <w:contextualSpacing/>
        <w:jc w:val="center"/>
        <w:rPr>
          <w:del w:id="1210" w:author="Nidia  Morera Gonzalez" w:date="2021-06-02T17:22:00Z"/>
          <w:rFonts w:ascii="Times New Roman" w:hAnsi="Times New Roman" w:cs="Times New Roman"/>
          <w:b/>
          <w:bCs/>
          <w:sz w:val="24"/>
          <w:szCs w:val="24"/>
          <w:lang w:val="es-CR"/>
        </w:rPr>
        <w:pPrChange w:id="1211" w:author="Nidia  Morera Gonzalez" w:date="2021-06-02T17:22:00Z">
          <w:pPr>
            <w:autoSpaceDE w:val="0"/>
            <w:autoSpaceDN w:val="0"/>
            <w:adjustRightInd w:val="0"/>
            <w:spacing w:after="0" w:line="480" w:lineRule="auto"/>
            <w:ind w:firstLine="284"/>
            <w:contextualSpacing/>
            <w:jc w:val="both"/>
          </w:pPr>
        </w:pPrChange>
      </w:pPr>
    </w:p>
    <w:p w14:paraId="672CF97D" w14:textId="1BFB1EE4" w:rsidR="00EC76F5" w:rsidRPr="00227837" w:rsidDel="00227837" w:rsidRDefault="006F440C">
      <w:pPr>
        <w:spacing w:after="0" w:line="480" w:lineRule="auto"/>
        <w:ind w:firstLine="284"/>
        <w:contextualSpacing/>
        <w:jc w:val="center"/>
        <w:rPr>
          <w:del w:id="1212" w:author="Nidia  Morera Gonzalez" w:date="2021-06-02T17:22:00Z"/>
          <w:rFonts w:ascii="Times New Roman" w:hAnsi="Times New Roman" w:cs="Times New Roman"/>
          <w:b/>
          <w:bCs/>
          <w:sz w:val="24"/>
          <w:szCs w:val="24"/>
          <w:lang w:val="es-CR"/>
          <w:rPrChange w:id="1213" w:author="Nidia  Morera Gonzalez" w:date="2021-06-02T17:26:00Z">
            <w:rPr>
              <w:del w:id="1214" w:author="Nidia  Morera Gonzalez" w:date="2021-06-02T17:22:00Z"/>
              <w:rFonts w:ascii="Times New Roman" w:hAnsi="Times New Roman" w:cs="Times New Roman"/>
              <w:bCs/>
              <w:sz w:val="24"/>
              <w:szCs w:val="24"/>
              <w:lang w:val="es-CR"/>
            </w:rPr>
          </w:rPrChange>
        </w:rPr>
        <w:pPrChange w:id="1215" w:author="Nidia  Morera Gonzalez" w:date="2021-06-02T17:22:00Z">
          <w:pPr>
            <w:autoSpaceDE w:val="0"/>
            <w:autoSpaceDN w:val="0"/>
            <w:adjustRightInd w:val="0"/>
            <w:spacing w:after="0" w:line="480" w:lineRule="auto"/>
            <w:ind w:firstLine="567"/>
            <w:contextualSpacing/>
            <w:jc w:val="both"/>
          </w:pPr>
        </w:pPrChange>
      </w:pPr>
      <w:del w:id="1216" w:author="Nidia  Morera Gonzalez" w:date="2021-06-02T17:22:00Z">
        <w:r w:rsidRPr="00227837" w:rsidDel="00227837">
          <w:rPr>
            <w:rFonts w:ascii="Times New Roman" w:hAnsi="Times New Roman" w:cs="Times New Roman"/>
            <w:b/>
            <w:bCs/>
            <w:sz w:val="24"/>
            <w:szCs w:val="24"/>
            <w:lang w:val="es-CR"/>
          </w:rPr>
          <w:delText>Artículo 1</w:delText>
        </w:r>
        <w:r w:rsidR="00456952" w:rsidRPr="00227837" w:rsidDel="00227837">
          <w:rPr>
            <w:rFonts w:ascii="Times New Roman" w:hAnsi="Times New Roman" w:cs="Times New Roman"/>
            <w:b/>
            <w:bCs/>
            <w:sz w:val="24"/>
            <w:szCs w:val="24"/>
            <w:lang w:val="es-CR"/>
          </w:rPr>
          <w:delText>0</w:delText>
        </w:r>
        <w:r w:rsidRPr="00227837" w:rsidDel="00227837">
          <w:rPr>
            <w:rFonts w:ascii="Times New Roman" w:hAnsi="Times New Roman" w:cs="Times New Roman"/>
            <w:b/>
            <w:bCs/>
            <w:sz w:val="24"/>
            <w:szCs w:val="24"/>
            <w:lang w:val="es-CR"/>
          </w:rPr>
          <w:delText>°-</w:delText>
        </w:r>
        <w:r w:rsidR="00EC76F5" w:rsidRPr="00227837" w:rsidDel="00227837">
          <w:rPr>
            <w:rFonts w:ascii="Times New Roman" w:hAnsi="Times New Roman" w:cs="Times New Roman"/>
            <w:b/>
            <w:bCs/>
            <w:sz w:val="24"/>
            <w:szCs w:val="24"/>
            <w:lang w:val="es-CR"/>
          </w:rPr>
          <w:delText xml:space="preserve"> Desalmacenaje. </w:delText>
        </w:r>
        <w:r w:rsidR="004A30D6" w:rsidRPr="00227837" w:rsidDel="00227837">
          <w:rPr>
            <w:rFonts w:ascii="Times New Roman" w:hAnsi="Times New Roman" w:cs="Times New Roman"/>
            <w:b/>
            <w:bCs/>
            <w:sz w:val="24"/>
            <w:szCs w:val="24"/>
            <w:lang w:val="es-CR"/>
            <w:rPrChange w:id="1217" w:author="Nidia  Morera Gonzalez" w:date="2021-06-02T17:26:00Z">
              <w:rPr>
                <w:rFonts w:ascii="Times New Roman" w:hAnsi="Times New Roman" w:cs="Times New Roman"/>
                <w:bCs/>
                <w:sz w:val="24"/>
                <w:szCs w:val="24"/>
                <w:lang w:val="es-CR"/>
              </w:rPr>
            </w:rPrChange>
          </w:rPr>
          <w:delText>En caso de que la autorización de adquisición implique además la importación del medicamento, u</w:delText>
        </w:r>
        <w:r w:rsidR="00401A51" w:rsidRPr="00227837" w:rsidDel="00227837">
          <w:rPr>
            <w:rFonts w:ascii="Times New Roman" w:hAnsi="Times New Roman" w:cs="Times New Roman"/>
            <w:b/>
            <w:bCs/>
            <w:sz w:val="24"/>
            <w:szCs w:val="24"/>
            <w:lang w:val="es-CR"/>
            <w:rPrChange w:id="1218" w:author="Nidia  Morera Gonzalez" w:date="2021-06-02T17:26:00Z">
              <w:rPr>
                <w:rFonts w:ascii="Times New Roman" w:hAnsi="Times New Roman" w:cs="Times New Roman"/>
                <w:bCs/>
                <w:sz w:val="24"/>
                <w:szCs w:val="24"/>
                <w:lang w:val="es-CR"/>
              </w:rPr>
            </w:rPrChange>
          </w:rPr>
          <w:delText xml:space="preserve">na vez obtenida </w:delText>
        </w:r>
        <w:r w:rsidR="004A30D6" w:rsidRPr="00227837" w:rsidDel="00227837">
          <w:rPr>
            <w:rFonts w:ascii="Times New Roman" w:hAnsi="Times New Roman" w:cs="Times New Roman"/>
            <w:b/>
            <w:bCs/>
            <w:sz w:val="24"/>
            <w:szCs w:val="24"/>
            <w:lang w:val="es-CR"/>
            <w:rPrChange w:id="1219" w:author="Nidia  Morera Gonzalez" w:date="2021-06-02T17:26:00Z">
              <w:rPr>
                <w:rFonts w:ascii="Times New Roman" w:hAnsi="Times New Roman" w:cs="Times New Roman"/>
                <w:bCs/>
                <w:sz w:val="24"/>
                <w:szCs w:val="24"/>
                <w:lang w:val="es-CR"/>
              </w:rPr>
            </w:rPrChange>
          </w:rPr>
          <w:delText>dicha autorización</w:delText>
        </w:r>
        <w:r w:rsidR="0081227A" w:rsidRPr="00227837" w:rsidDel="00227837">
          <w:rPr>
            <w:rFonts w:ascii="Times New Roman" w:hAnsi="Times New Roman" w:cs="Times New Roman"/>
            <w:b/>
            <w:bCs/>
            <w:sz w:val="24"/>
            <w:szCs w:val="24"/>
            <w:lang w:val="es-CR"/>
            <w:rPrChange w:id="1220" w:author="Nidia  Morera Gonzalez" w:date="2021-06-02T17:26:00Z">
              <w:rPr>
                <w:rFonts w:ascii="Times New Roman" w:hAnsi="Times New Roman" w:cs="Times New Roman"/>
                <w:bCs/>
                <w:sz w:val="24"/>
                <w:szCs w:val="24"/>
                <w:lang w:val="es-CR"/>
              </w:rPr>
            </w:rPrChange>
          </w:rPr>
          <w:delText xml:space="preserve"> </w:delText>
        </w:r>
        <w:r w:rsidR="00401A51" w:rsidRPr="00227837" w:rsidDel="00227837">
          <w:rPr>
            <w:rFonts w:ascii="Times New Roman" w:hAnsi="Times New Roman" w:cs="Times New Roman"/>
            <w:b/>
            <w:bCs/>
            <w:sz w:val="24"/>
            <w:szCs w:val="24"/>
            <w:lang w:val="es-CR"/>
            <w:rPrChange w:id="1221" w:author="Nidia  Morera Gonzalez" w:date="2021-06-02T17:26:00Z">
              <w:rPr>
                <w:rFonts w:ascii="Times New Roman" w:hAnsi="Times New Roman" w:cs="Times New Roman"/>
                <w:bCs/>
                <w:sz w:val="24"/>
                <w:szCs w:val="24"/>
                <w:lang w:val="es-CR"/>
              </w:rPr>
            </w:rPrChange>
          </w:rPr>
          <w:delText xml:space="preserve">por parte del Ministerio, el solicitante deberá realizar el </w:delText>
        </w:r>
        <w:r w:rsidR="00EC76F5" w:rsidRPr="00227837" w:rsidDel="00227837">
          <w:rPr>
            <w:rFonts w:ascii="Times New Roman" w:hAnsi="Times New Roman" w:cs="Times New Roman"/>
            <w:b/>
            <w:bCs/>
            <w:sz w:val="24"/>
            <w:szCs w:val="24"/>
            <w:lang w:val="es-CR"/>
            <w:rPrChange w:id="1222" w:author="Nidia  Morera Gonzalez" w:date="2021-06-02T17:26:00Z">
              <w:rPr>
                <w:rFonts w:ascii="Times New Roman" w:hAnsi="Times New Roman" w:cs="Times New Roman"/>
                <w:bCs/>
                <w:sz w:val="24"/>
                <w:szCs w:val="24"/>
                <w:lang w:val="es-CR"/>
              </w:rPr>
            </w:rPrChange>
          </w:rPr>
          <w:delText>trámite de desalmacenaje</w:delText>
        </w:r>
        <w:r w:rsidR="00A32F3B" w:rsidRPr="00227837" w:rsidDel="00227837">
          <w:rPr>
            <w:rFonts w:ascii="Times New Roman" w:hAnsi="Times New Roman" w:cs="Times New Roman"/>
            <w:b/>
            <w:bCs/>
            <w:sz w:val="24"/>
            <w:szCs w:val="24"/>
            <w:lang w:val="es-CR"/>
            <w:rPrChange w:id="1223" w:author="Nidia  Morera Gonzalez" w:date="2021-06-02T17:26:00Z">
              <w:rPr>
                <w:rFonts w:ascii="Times New Roman" w:hAnsi="Times New Roman" w:cs="Times New Roman"/>
                <w:bCs/>
                <w:sz w:val="24"/>
                <w:szCs w:val="24"/>
                <w:lang w:val="es-CR"/>
              </w:rPr>
            </w:rPrChange>
          </w:rPr>
          <w:delText xml:space="preserve"> de forma electrónica</w:delText>
        </w:r>
        <w:r w:rsidR="00EC76F5" w:rsidRPr="00227837" w:rsidDel="00227837">
          <w:rPr>
            <w:rFonts w:ascii="Times New Roman" w:hAnsi="Times New Roman" w:cs="Times New Roman"/>
            <w:b/>
            <w:bCs/>
            <w:sz w:val="24"/>
            <w:szCs w:val="24"/>
            <w:lang w:val="es-CR"/>
            <w:rPrChange w:id="1224" w:author="Nidia  Morera Gonzalez" w:date="2021-06-02T17:26:00Z">
              <w:rPr>
                <w:rFonts w:ascii="Times New Roman" w:hAnsi="Times New Roman" w:cs="Times New Roman"/>
                <w:bCs/>
                <w:sz w:val="24"/>
                <w:szCs w:val="24"/>
                <w:lang w:val="es-CR"/>
              </w:rPr>
            </w:rPrChange>
          </w:rPr>
          <w:delText xml:space="preserve"> a través de</w:delText>
        </w:r>
        <w:r w:rsidR="004D0B3B" w:rsidRPr="00227837" w:rsidDel="00227837">
          <w:rPr>
            <w:rFonts w:ascii="Times New Roman" w:hAnsi="Times New Roman" w:cs="Times New Roman"/>
            <w:b/>
            <w:bCs/>
            <w:sz w:val="24"/>
            <w:szCs w:val="24"/>
            <w:lang w:val="es-CR"/>
            <w:rPrChange w:id="1225" w:author="Nidia  Morera Gonzalez" w:date="2021-06-02T17:26:00Z">
              <w:rPr>
                <w:rFonts w:ascii="Times New Roman" w:hAnsi="Times New Roman" w:cs="Times New Roman"/>
                <w:bCs/>
                <w:sz w:val="24"/>
                <w:szCs w:val="24"/>
                <w:lang w:val="es-CR"/>
              </w:rPr>
            </w:rPrChange>
          </w:rPr>
          <w:delText>l Sistema de</w:delText>
        </w:r>
        <w:r w:rsidR="00EC76F5" w:rsidRPr="00227837" w:rsidDel="00227837">
          <w:rPr>
            <w:rFonts w:ascii="Times New Roman" w:hAnsi="Times New Roman" w:cs="Times New Roman"/>
            <w:b/>
            <w:bCs/>
            <w:sz w:val="24"/>
            <w:szCs w:val="24"/>
            <w:lang w:val="es-CR"/>
            <w:rPrChange w:id="1226" w:author="Nidia  Morera Gonzalez" w:date="2021-06-02T17:26:00Z">
              <w:rPr>
                <w:rFonts w:ascii="Times New Roman" w:hAnsi="Times New Roman" w:cs="Times New Roman"/>
                <w:bCs/>
                <w:sz w:val="24"/>
                <w:szCs w:val="24"/>
                <w:lang w:val="es-CR"/>
              </w:rPr>
            </w:rPrChange>
          </w:rPr>
          <w:delText xml:space="preserve"> </w:delText>
        </w:r>
        <w:r w:rsidR="00C106D7" w:rsidRPr="00227837" w:rsidDel="00227837">
          <w:rPr>
            <w:rFonts w:ascii="Times New Roman" w:hAnsi="Times New Roman" w:cs="Times New Roman"/>
            <w:b/>
            <w:bCs/>
            <w:sz w:val="24"/>
            <w:szCs w:val="24"/>
            <w:lang w:val="es-CR"/>
            <w:rPrChange w:id="1227" w:author="Nidia  Morera Gonzalez" w:date="2021-06-02T17:26:00Z">
              <w:rPr>
                <w:rFonts w:ascii="Times New Roman" w:hAnsi="Times New Roman" w:cs="Times New Roman"/>
                <w:bCs/>
                <w:sz w:val="24"/>
                <w:szCs w:val="24"/>
                <w:lang w:val="es-CR"/>
              </w:rPr>
            </w:rPrChange>
          </w:rPr>
          <w:delText>la V</w:delText>
        </w:r>
        <w:r w:rsidR="00EC76F5" w:rsidRPr="00227837" w:rsidDel="00227837">
          <w:rPr>
            <w:rFonts w:ascii="Times New Roman" w:hAnsi="Times New Roman" w:cs="Times New Roman"/>
            <w:b/>
            <w:bCs/>
            <w:sz w:val="24"/>
            <w:szCs w:val="24"/>
            <w:lang w:val="es-CR"/>
            <w:rPrChange w:id="1228" w:author="Nidia  Morera Gonzalez" w:date="2021-06-02T17:26:00Z">
              <w:rPr>
                <w:rFonts w:ascii="Times New Roman" w:hAnsi="Times New Roman" w:cs="Times New Roman"/>
                <w:bCs/>
                <w:sz w:val="24"/>
                <w:szCs w:val="24"/>
                <w:lang w:val="es-CR"/>
              </w:rPr>
            </w:rPrChange>
          </w:rPr>
          <w:delText>entanilla</w:delText>
        </w:r>
        <w:r w:rsidR="00C106D7" w:rsidRPr="00227837" w:rsidDel="00227837">
          <w:rPr>
            <w:rFonts w:ascii="Times New Roman" w:hAnsi="Times New Roman" w:cs="Times New Roman"/>
            <w:b/>
            <w:bCs/>
            <w:sz w:val="24"/>
            <w:szCs w:val="24"/>
            <w:lang w:val="es-CR"/>
            <w:rPrChange w:id="1229" w:author="Nidia  Morera Gonzalez" w:date="2021-06-02T17:26:00Z">
              <w:rPr>
                <w:rFonts w:ascii="Times New Roman" w:hAnsi="Times New Roman" w:cs="Times New Roman"/>
                <w:bCs/>
                <w:sz w:val="24"/>
                <w:szCs w:val="24"/>
                <w:lang w:val="es-CR"/>
              </w:rPr>
            </w:rPrChange>
          </w:rPr>
          <w:delText xml:space="preserve"> Ú</w:delText>
        </w:r>
        <w:r w:rsidR="00EC76F5" w:rsidRPr="00227837" w:rsidDel="00227837">
          <w:rPr>
            <w:rFonts w:ascii="Times New Roman" w:hAnsi="Times New Roman" w:cs="Times New Roman"/>
            <w:b/>
            <w:bCs/>
            <w:sz w:val="24"/>
            <w:szCs w:val="24"/>
            <w:lang w:val="es-CR"/>
            <w:rPrChange w:id="1230" w:author="Nidia  Morera Gonzalez" w:date="2021-06-02T17:26:00Z">
              <w:rPr>
                <w:rFonts w:ascii="Times New Roman" w:hAnsi="Times New Roman" w:cs="Times New Roman"/>
                <w:bCs/>
                <w:sz w:val="24"/>
                <w:szCs w:val="24"/>
                <w:lang w:val="es-CR"/>
              </w:rPr>
            </w:rPrChange>
          </w:rPr>
          <w:delText>nica</w:delText>
        </w:r>
        <w:r w:rsidR="00C106D7" w:rsidRPr="00227837" w:rsidDel="00227837">
          <w:rPr>
            <w:rFonts w:ascii="Times New Roman" w:hAnsi="Times New Roman" w:cs="Times New Roman"/>
            <w:b/>
            <w:bCs/>
            <w:sz w:val="24"/>
            <w:szCs w:val="24"/>
            <w:lang w:val="es-CR"/>
            <w:rPrChange w:id="1231" w:author="Nidia  Morera Gonzalez" w:date="2021-06-02T17:26:00Z">
              <w:rPr>
                <w:rFonts w:ascii="Times New Roman" w:hAnsi="Times New Roman" w:cs="Times New Roman"/>
                <w:bCs/>
                <w:sz w:val="24"/>
                <w:szCs w:val="24"/>
                <w:lang w:val="es-CR"/>
              </w:rPr>
            </w:rPrChange>
          </w:rPr>
          <w:delText xml:space="preserve"> de Comercio Exterior </w:delText>
        </w:r>
        <w:r w:rsidR="004D0B3B" w:rsidRPr="00227837" w:rsidDel="00227837">
          <w:rPr>
            <w:rFonts w:ascii="Times New Roman" w:hAnsi="Times New Roman" w:cs="Times New Roman"/>
            <w:b/>
            <w:bCs/>
            <w:sz w:val="24"/>
            <w:szCs w:val="24"/>
            <w:lang w:val="es-CR"/>
            <w:rPrChange w:id="1232" w:author="Nidia  Morera Gonzalez" w:date="2021-06-02T17:26:00Z">
              <w:rPr>
                <w:rFonts w:ascii="Times New Roman" w:hAnsi="Times New Roman" w:cs="Times New Roman"/>
                <w:bCs/>
                <w:sz w:val="24"/>
                <w:szCs w:val="24"/>
                <w:lang w:val="es-CR"/>
              </w:rPr>
            </w:rPrChange>
          </w:rPr>
          <w:delText xml:space="preserve">(SIVUCE) de </w:delText>
        </w:r>
        <w:r w:rsidR="00EC76F5" w:rsidRPr="00227837" w:rsidDel="00227837">
          <w:rPr>
            <w:rFonts w:ascii="Times New Roman" w:hAnsi="Times New Roman" w:cs="Times New Roman"/>
            <w:b/>
            <w:bCs/>
            <w:sz w:val="24"/>
            <w:szCs w:val="24"/>
            <w:lang w:val="es-CR"/>
            <w:rPrChange w:id="1233" w:author="Nidia  Morera Gonzalez" w:date="2021-06-02T17:26:00Z">
              <w:rPr>
                <w:rFonts w:ascii="Times New Roman" w:hAnsi="Times New Roman" w:cs="Times New Roman"/>
                <w:bCs/>
                <w:sz w:val="24"/>
                <w:szCs w:val="24"/>
                <w:lang w:val="es-CR"/>
              </w:rPr>
            </w:rPrChange>
          </w:rPr>
          <w:delText>PROCOMER</w:delText>
        </w:r>
        <w:r w:rsidR="00A32F3B" w:rsidRPr="00227837" w:rsidDel="00227837">
          <w:rPr>
            <w:rFonts w:ascii="Times New Roman" w:hAnsi="Times New Roman" w:cs="Times New Roman"/>
            <w:b/>
            <w:bCs/>
            <w:sz w:val="24"/>
            <w:szCs w:val="24"/>
            <w:lang w:val="es-CR"/>
            <w:rPrChange w:id="1234" w:author="Nidia  Morera Gonzalez" w:date="2021-06-02T17:26:00Z">
              <w:rPr>
                <w:rFonts w:ascii="Times New Roman" w:hAnsi="Times New Roman" w:cs="Times New Roman"/>
                <w:bCs/>
                <w:sz w:val="24"/>
                <w:szCs w:val="24"/>
                <w:lang w:val="es-CR"/>
              </w:rPr>
            </w:rPrChange>
          </w:rPr>
          <w:delText>, siguiendo</w:delText>
        </w:r>
        <w:r w:rsidR="00EC76F5" w:rsidRPr="00227837" w:rsidDel="00227837">
          <w:rPr>
            <w:rFonts w:ascii="Times New Roman" w:hAnsi="Times New Roman" w:cs="Times New Roman"/>
            <w:b/>
            <w:bCs/>
            <w:sz w:val="24"/>
            <w:szCs w:val="24"/>
            <w:lang w:val="es-CR"/>
            <w:rPrChange w:id="1235" w:author="Nidia  Morera Gonzalez" w:date="2021-06-02T17:26:00Z">
              <w:rPr>
                <w:rFonts w:ascii="Times New Roman" w:hAnsi="Times New Roman" w:cs="Times New Roman"/>
                <w:bCs/>
                <w:sz w:val="24"/>
                <w:szCs w:val="24"/>
                <w:lang w:val="es-CR"/>
              </w:rPr>
            </w:rPrChange>
          </w:rPr>
          <w:delText xml:space="preserve"> el procedimiento establecido para ello.</w:delText>
        </w:r>
      </w:del>
    </w:p>
    <w:p w14:paraId="783E133A" w14:textId="51650194" w:rsidR="00EC76F5" w:rsidRPr="00227837" w:rsidDel="00227837" w:rsidRDefault="00EC76F5">
      <w:pPr>
        <w:spacing w:after="0" w:line="480" w:lineRule="auto"/>
        <w:ind w:firstLine="284"/>
        <w:contextualSpacing/>
        <w:jc w:val="center"/>
        <w:rPr>
          <w:del w:id="1236" w:author="Nidia  Morera Gonzalez" w:date="2021-06-02T17:22:00Z"/>
          <w:rFonts w:ascii="Times New Roman" w:hAnsi="Times New Roman" w:cs="Times New Roman"/>
          <w:b/>
          <w:bCs/>
          <w:sz w:val="24"/>
          <w:szCs w:val="24"/>
          <w:lang w:val="es-CR"/>
        </w:rPr>
        <w:pPrChange w:id="1237" w:author="Nidia  Morera Gonzalez" w:date="2021-06-02T17:22:00Z">
          <w:pPr>
            <w:autoSpaceDE w:val="0"/>
            <w:autoSpaceDN w:val="0"/>
            <w:adjustRightInd w:val="0"/>
            <w:spacing w:after="0" w:line="480" w:lineRule="auto"/>
            <w:ind w:firstLine="567"/>
            <w:contextualSpacing/>
            <w:jc w:val="both"/>
          </w:pPr>
        </w:pPrChange>
      </w:pPr>
      <w:del w:id="1238" w:author="Nidia  Morera Gonzalez" w:date="2021-06-02T17:22:00Z">
        <w:r w:rsidRPr="00227837" w:rsidDel="00227837">
          <w:rPr>
            <w:rFonts w:ascii="Times New Roman" w:hAnsi="Times New Roman" w:cs="Times New Roman"/>
            <w:b/>
            <w:bCs/>
            <w:sz w:val="24"/>
            <w:szCs w:val="24"/>
            <w:lang w:val="es-CR"/>
          </w:rPr>
          <w:delText>1. Requisitos para el desalmacenaje</w:delText>
        </w:r>
        <w:r w:rsidR="00A52901" w:rsidRPr="00227837" w:rsidDel="00227837">
          <w:rPr>
            <w:rFonts w:ascii="Times New Roman" w:hAnsi="Times New Roman" w:cs="Times New Roman"/>
            <w:b/>
            <w:bCs/>
            <w:sz w:val="24"/>
            <w:szCs w:val="24"/>
            <w:lang w:val="es-CR"/>
          </w:rPr>
          <w:delText xml:space="preserve">. </w:delText>
        </w:r>
        <w:r w:rsidR="00A52901" w:rsidRPr="00227837" w:rsidDel="00227837">
          <w:rPr>
            <w:rFonts w:ascii="Times New Roman" w:hAnsi="Times New Roman" w:cs="Times New Roman"/>
            <w:b/>
            <w:bCs/>
            <w:sz w:val="24"/>
            <w:szCs w:val="24"/>
            <w:lang w:val="es-CR"/>
            <w:rPrChange w:id="1239" w:author="Nidia  Morera Gonzalez" w:date="2021-06-02T17:26:00Z">
              <w:rPr>
                <w:rFonts w:ascii="Times New Roman" w:hAnsi="Times New Roman" w:cs="Times New Roman"/>
                <w:bCs/>
                <w:sz w:val="24"/>
                <w:szCs w:val="24"/>
                <w:lang w:val="es-CR"/>
              </w:rPr>
            </w:rPrChange>
          </w:rPr>
          <w:delText>Los requisitos para realizar esta gestión son los siguientes:</w:delText>
        </w:r>
        <w:r w:rsidRPr="00227837" w:rsidDel="00227837">
          <w:rPr>
            <w:rFonts w:ascii="Times New Roman" w:hAnsi="Times New Roman" w:cs="Times New Roman"/>
            <w:b/>
            <w:bCs/>
            <w:sz w:val="24"/>
            <w:szCs w:val="24"/>
            <w:lang w:val="es-CR"/>
          </w:rPr>
          <w:delText xml:space="preserve"> </w:delText>
        </w:r>
      </w:del>
    </w:p>
    <w:p w14:paraId="034336FF" w14:textId="3F5EB7FE" w:rsidR="00EC76F5" w:rsidRPr="00227837" w:rsidDel="00227837" w:rsidRDefault="001D73B9">
      <w:pPr>
        <w:spacing w:after="0" w:line="480" w:lineRule="auto"/>
        <w:ind w:firstLine="284"/>
        <w:contextualSpacing/>
        <w:jc w:val="center"/>
        <w:rPr>
          <w:del w:id="1240" w:author="Nidia  Morera Gonzalez" w:date="2021-06-02T17:22:00Z"/>
          <w:rFonts w:ascii="Times New Roman" w:hAnsi="Times New Roman" w:cs="Times New Roman"/>
          <w:b/>
          <w:bCs/>
          <w:sz w:val="24"/>
          <w:szCs w:val="24"/>
          <w:lang w:val="es-CR"/>
          <w:rPrChange w:id="1241" w:author="Nidia  Morera Gonzalez" w:date="2021-06-02T17:26:00Z">
            <w:rPr>
              <w:del w:id="1242" w:author="Nidia  Morera Gonzalez" w:date="2021-06-02T17:22:00Z"/>
              <w:rFonts w:ascii="Times New Roman" w:hAnsi="Times New Roman" w:cs="Times New Roman"/>
              <w:bCs/>
              <w:sz w:val="24"/>
              <w:szCs w:val="24"/>
              <w:lang w:val="es-CR"/>
            </w:rPr>
          </w:rPrChange>
        </w:rPr>
        <w:pPrChange w:id="1243" w:author="Nidia  Morera Gonzalez" w:date="2021-06-02T17:22:00Z">
          <w:pPr>
            <w:autoSpaceDE w:val="0"/>
            <w:autoSpaceDN w:val="0"/>
            <w:adjustRightInd w:val="0"/>
            <w:spacing w:after="0" w:line="480" w:lineRule="auto"/>
            <w:ind w:left="567" w:firstLine="567"/>
            <w:contextualSpacing/>
            <w:jc w:val="both"/>
          </w:pPr>
        </w:pPrChange>
      </w:pPr>
      <w:del w:id="1244" w:author="Nidia  Morera Gonzalez" w:date="2021-06-02T17:22:00Z">
        <w:r w:rsidRPr="00227837" w:rsidDel="00227837">
          <w:rPr>
            <w:rFonts w:ascii="Times New Roman" w:hAnsi="Times New Roman" w:cs="Times New Roman"/>
            <w:b/>
            <w:bCs/>
            <w:sz w:val="24"/>
            <w:szCs w:val="24"/>
            <w:lang w:val="es-CR"/>
          </w:rPr>
          <w:delText>a</w:delText>
        </w:r>
        <w:r w:rsidR="006F440C" w:rsidRPr="00227837" w:rsidDel="00227837">
          <w:rPr>
            <w:rFonts w:ascii="Times New Roman" w:hAnsi="Times New Roman" w:cs="Times New Roman"/>
            <w:b/>
            <w:bCs/>
            <w:sz w:val="24"/>
            <w:szCs w:val="24"/>
            <w:lang w:val="es-CR"/>
          </w:rPr>
          <w:delText>)</w:delText>
        </w:r>
        <w:r w:rsidR="00EC76F5" w:rsidRPr="00227837" w:rsidDel="00227837">
          <w:rPr>
            <w:rFonts w:ascii="Times New Roman" w:hAnsi="Times New Roman" w:cs="Times New Roman"/>
            <w:b/>
            <w:bCs/>
            <w:sz w:val="24"/>
            <w:szCs w:val="24"/>
            <w:lang w:val="es-CR"/>
          </w:rPr>
          <w:delText xml:space="preserve"> </w:delText>
        </w:r>
        <w:r w:rsidR="00EC76F5" w:rsidRPr="00227837" w:rsidDel="00227837">
          <w:rPr>
            <w:rFonts w:ascii="Times New Roman" w:hAnsi="Times New Roman" w:cs="Times New Roman"/>
            <w:b/>
            <w:bCs/>
            <w:sz w:val="24"/>
            <w:szCs w:val="24"/>
            <w:lang w:val="es-CR"/>
            <w:rPrChange w:id="1245" w:author="Nidia  Morera Gonzalez" w:date="2021-06-02T17:26:00Z">
              <w:rPr>
                <w:rFonts w:ascii="Times New Roman" w:hAnsi="Times New Roman" w:cs="Times New Roman"/>
                <w:bCs/>
                <w:sz w:val="24"/>
                <w:szCs w:val="24"/>
                <w:lang w:val="es-CR"/>
              </w:rPr>
            </w:rPrChange>
          </w:rPr>
          <w:delText xml:space="preserve">Formulario de Autorización de Desalmacenaje firmado por </w:delText>
        </w:r>
        <w:r w:rsidR="00C106D7" w:rsidRPr="00227837" w:rsidDel="00227837">
          <w:rPr>
            <w:rFonts w:ascii="Times New Roman" w:hAnsi="Times New Roman" w:cs="Times New Roman"/>
            <w:b/>
            <w:bCs/>
            <w:sz w:val="24"/>
            <w:szCs w:val="24"/>
            <w:lang w:val="es-CR"/>
            <w:rPrChange w:id="1246" w:author="Nidia  Morera Gonzalez" w:date="2021-06-02T17:26:00Z">
              <w:rPr>
                <w:rFonts w:ascii="Times New Roman" w:hAnsi="Times New Roman" w:cs="Times New Roman"/>
                <w:bCs/>
                <w:sz w:val="24"/>
                <w:szCs w:val="24"/>
                <w:lang w:val="es-CR"/>
              </w:rPr>
            </w:rPrChange>
          </w:rPr>
          <w:delText xml:space="preserve">el regente farmacéutico de la </w:delText>
        </w:r>
        <w:r w:rsidR="008842D1" w:rsidRPr="00227837" w:rsidDel="00227837">
          <w:rPr>
            <w:rFonts w:ascii="Times New Roman" w:hAnsi="Times New Roman" w:cs="Times New Roman"/>
            <w:b/>
            <w:bCs/>
            <w:sz w:val="24"/>
            <w:szCs w:val="24"/>
            <w:lang w:val="es-CR"/>
            <w:rPrChange w:id="1247" w:author="Nidia  Morera Gonzalez" w:date="2021-06-02T17:26:00Z">
              <w:rPr>
                <w:rFonts w:ascii="Times New Roman" w:hAnsi="Times New Roman" w:cs="Times New Roman"/>
                <w:bCs/>
                <w:sz w:val="24"/>
                <w:szCs w:val="24"/>
                <w:lang w:val="es-CR"/>
              </w:rPr>
            </w:rPrChange>
          </w:rPr>
          <w:delText>d</w:delText>
        </w:r>
        <w:r w:rsidR="00C106D7" w:rsidRPr="00227837" w:rsidDel="00227837">
          <w:rPr>
            <w:rFonts w:ascii="Times New Roman" w:hAnsi="Times New Roman" w:cs="Times New Roman"/>
            <w:b/>
            <w:bCs/>
            <w:sz w:val="24"/>
            <w:szCs w:val="24"/>
            <w:lang w:val="es-CR"/>
            <w:rPrChange w:id="1248" w:author="Nidia  Morera Gonzalez" w:date="2021-06-02T17:26:00Z">
              <w:rPr>
                <w:rFonts w:ascii="Times New Roman" w:hAnsi="Times New Roman" w:cs="Times New Roman"/>
                <w:bCs/>
                <w:sz w:val="24"/>
                <w:szCs w:val="24"/>
                <w:lang w:val="es-CR"/>
              </w:rPr>
            </w:rPrChange>
          </w:rPr>
          <w:delText>roguería importador</w:delText>
        </w:r>
        <w:r w:rsidR="00602A59" w:rsidRPr="00227837" w:rsidDel="00227837">
          <w:rPr>
            <w:rFonts w:ascii="Times New Roman" w:hAnsi="Times New Roman" w:cs="Times New Roman"/>
            <w:b/>
            <w:bCs/>
            <w:sz w:val="24"/>
            <w:szCs w:val="24"/>
            <w:lang w:val="es-CR"/>
            <w:rPrChange w:id="1249" w:author="Nidia  Morera Gonzalez" w:date="2021-06-02T17:26:00Z">
              <w:rPr>
                <w:rFonts w:ascii="Times New Roman" w:hAnsi="Times New Roman" w:cs="Times New Roman"/>
                <w:bCs/>
                <w:sz w:val="24"/>
                <w:szCs w:val="24"/>
                <w:lang w:val="es-CR"/>
              </w:rPr>
            </w:rPrChange>
          </w:rPr>
          <w:delText>a</w:delText>
        </w:r>
        <w:r w:rsidR="00C106D7" w:rsidRPr="00227837" w:rsidDel="00227837">
          <w:rPr>
            <w:rFonts w:ascii="Times New Roman" w:hAnsi="Times New Roman" w:cs="Times New Roman"/>
            <w:b/>
            <w:bCs/>
            <w:sz w:val="24"/>
            <w:szCs w:val="24"/>
            <w:lang w:val="es-CR"/>
            <w:rPrChange w:id="1250" w:author="Nidia  Morera Gonzalez" w:date="2021-06-02T17:26:00Z">
              <w:rPr>
                <w:rFonts w:ascii="Times New Roman" w:hAnsi="Times New Roman" w:cs="Times New Roman"/>
                <w:bCs/>
                <w:sz w:val="24"/>
                <w:szCs w:val="24"/>
                <w:lang w:val="es-CR"/>
              </w:rPr>
            </w:rPrChange>
          </w:rPr>
          <w:delText>.</w:delText>
        </w:r>
      </w:del>
    </w:p>
    <w:p w14:paraId="06440761" w14:textId="08CFB5F5" w:rsidR="00EC76F5" w:rsidRPr="00227837" w:rsidDel="00227837" w:rsidRDefault="001D73B9">
      <w:pPr>
        <w:spacing w:after="0" w:line="480" w:lineRule="auto"/>
        <w:ind w:firstLine="284"/>
        <w:contextualSpacing/>
        <w:jc w:val="center"/>
        <w:rPr>
          <w:del w:id="1251" w:author="Nidia  Morera Gonzalez" w:date="2021-06-02T17:22:00Z"/>
          <w:rFonts w:ascii="Times New Roman" w:hAnsi="Times New Roman" w:cs="Times New Roman"/>
          <w:b/>
          <w:bCs/>
          <w:sz w:val="24"/>
          <w:szCs w:val="24"/>
          <w:lang w:val="es-CR"/>
        </w:rPr>
        <w:pPrChange w:id="1252" w:author="Nidia  Morera Gonzalez" w:date="2021-06-02T17:22:00Z">
          <w:pPr>
            <w:autoSpaceDE w:val="0"/>
            <w:autoSpaceDN w:val="0"/>
            <w:adjustRightInd w:val="0"/>
            <w:spacing w:after="0" w:line="480" w:lineRule="auto"/>
            <w:ind w:left="567" w:firstLine="567"/>
            <w:contextualSpacing/>
            <w:jc w:val="both"/>
          </w:pPr>
        </w:pPrChange>
      </w:pPr>
      <w:del w:id="1253" w:author="Nidia  Morera Gonzalez" w:date="2021-06-02T17:22:00Z">
        <w:r w:rsidRPr="00227837" w:rsidDel="00227837">
          <w:rPr>
            <w:rFonts w:ascii="Times New Roman" w:hAnsi="Times New Roman" w:cs="Times New Roman"/>
            <w:b/>
            <w:bCs/>
            <w:sz w:val="24"/>
            <w:szCs w:val="24"/>
            <w:lang w:val="es-CR"/>
          </w:rPr>
          <w:delText>b</w:delText>
        </w:r>
        <w:r w:rsidR="006F440C" w:rsidRPr="00227837" w:rsidDel="00227837">
          <w:rPr>
            <w:rFonts w:ascii="Times New Roman" w:hAnsi="Times New Roman" w:cs="Times New Roman"/>
            <w:b/>
            <w:bCs/>
            <w:sz w:val="24"/>
            <w:szCs w:val="24"/>
            <w:lang w:val="es-CR"/>
          </w:rPr>
          <w:delText>)</w:delText>
        </w:r>
        <w:r w:rsidR="00EC76F5" w:rsidRPr="00227837" w:rsidDel="00227837">
          <w:rPr>
            <w:rFonts w:ascii="Times New Roman" w:hAnsi="Times New Roman" w:cs="Times New Roman"/>
            <w:b/>
            <w:bCs/>
            <w:sz w:val="24"/>
            <w:szCs w:val="24"/>
            <w:lang w:val="es-CR"/>
          </w:rPr>
          <w:delText xml:space="preserve"> </w:delText>
        </w:r>
        <w:r w:rsidR="00C106D7" w:rsidRPr="00227837" w:rsidDel="00227837">
          <w:rPr>
            <w:rFonts w:ascii="Times New Roman" w:hAnsi="Times New Roman" w:cs="Times New Roman"/>
            <w:b/>
            <w:bCs/>
            <w:sz w:val="24"/>
            <w:szCs w:val="24"/>
            <w:lang w:val="es-CR"/>
            <w:rPrChange w:id="1254" w:author="Nidia  Morera Gonzalez" w:date="2021-06-02T17:26:00Z">
              <w:rPr>
                <w:rFonts w:ascii="Times New Roman" w:hAnsi="Times New Roman" w:cs="Times New Roman"/>
                <w:bCs/>
                <w:sz w:val="24"/>
                <w:szCs w:val="24"/>
                <w:lang w:val="es-CR"/>
              </w:rPr>
            </w:rPrChange>
          </w:rPr>
          <w:delText>Copia simple de la f</w:delText>
        </w:r>
        <w:r w:rsidR="00EC76F5" w:rsidRPr="00227837" w:rsidDel="00227837">
          <w:rPr>
            <w:rFonts w:ascii="Times New Roman" w:hAnsi="Times New Roman" w:cs="Times New Roman"/>
            <w:b/>
            <w:bCs/>
            <w:sz w:val="24"/>
            <w:szCs w:val="24"/>
            <w:lang w:val="es-CR"/>
            <w:rPrChange w:id="1255" w:author="Nidia  Morera Gonzalez" w:date="2021-06-02T17:26:00Z">
              <w:rPr>
                <w:rFonts w:ascii="Times New Roman" w:hAnsi="Times New Roman" w:cs="Times New Roman"/>
                <w:bCs/>
                <w:sz w:val="24"/>
                <w:szCs w:val="24"/>
                <w:lang w:val="es-CR"/>
              </w:rPr>
            </w:rPrChange>
          </w:rPr>
          <w:delText>actura o examen previo de la aduana con los productos importados en detalle: nombre de producto, cantidad</w:delText>
        </w:r>
        <w:r w:rsidR="00A92E48" w:rsidRPr="00227837" w:rsidDel="00227837">
          <w:rPr>
            <w:rFonts w:ascii="Times New Roman" w:hAnsi="Times New Roman" w:cs="Times New Roman"/>
            <w:b/>
            <w:bCs/>
            <w:sz w:val="24"/>
            <w:szCs w:val="24"/>
            <w:lang w:val="es-CR"/>
            <w:rPrChange w:id="1256" w:author="Nidia  Morera Gonzalez" w:date="2021-06-02T17:26:00Z">
              <w:rPr>
                <w:rFonts w:ascii="Times New Roman" w:hAnsi="Times New Roman" w:cs="Times New Roman"/>
                <w:bCs/>
                <w:sz w:val="24"/>
                <w:szCs w:val="24"/>
                <w:lang w:val="es-CR"/>
              </w:rPr>
            </w:rPrChange>
          </w:rPr>
          <w:delText>, número de lote</w:delText>
        </w:r>
        <w:r w:rsidR="00EC76F5" w:rsidRPr="00227837" w:rsidDel="00227837">
          <w:rPr>
            <w:rFonts w:ascii="Times New Roman" w:hAnsi="Times New Roman" w:cs="Times New Roman"/>
            <w:b/>
            <w:bCs/>
            <w:sz w:val="24"/>
            <w:szCs w:val="24"/>
            <w:lang w:val="es-CR"/>
            <w:rPrChange w:id="1257" w:author="Nidia  Morera Gonzalez" w:date="2021-06-02T17:26:00Z">
              <w:rPr>
                <w:rFonts w:ascii="Times New Roman" w:hAnsi="Times New Roman" w:cs="Times New Roman"/>
                <w:bCs/>
                <w:sz w:val="24"/>
                <w:szCs w:val="24"/>
                <w:lang w:val="es-CR"/>
              </w:rPr>
            </w:rPrChange>
          </w:rPr>
          <w:delText xml:space="preserve"> y presentación comercial.</w:delText>
        </w:r>
      </w:del>
    </w:p>
    <w:p w14:paraId="5B5E969A" w14:textId="095DF809" w:rsidR="00EC76F5" w:rsidRPr="00227837" w:rsidDel="00227837" w:rsidRDefault="001D73B9">
      <w:pPr>
        <w:spacing w:after="0" w:line="480" w:lineRule="auto"/>
        <w:ind w:firstLine="284"/>
        <w:contextualSpacing/>
        <w:jc w:val="center"/>
        <w:rPr>
          <w:del w:id="1258" w:author="Nidia  Morera Gonzalez" w:date="2021-06-02T17:22:00Z"/>
          <w:rFonts w:ascii="Times New Roman" w:hAnsi="Times New Roman" w:cs="Times New Roman"/>
          <w:b/>
          <w:bCs/>
          <w:sz w:val="24"/>
          <w:szCs w:val="24"/>
          <w:lang w:val="es-CR"/>
          <w:rPrChange w:id="1259" w:author="Nidia  Morera Gonzalez" w:date="2021-06-02T17:26:00Z">
            <w:rPr>
              <w:del w:id="1260" w:author="Nidia  Morera Gonzalez" w:date="2021-06-02T17:22:00Z"/>
              <w:rFonts w:ascii="Times New Roman" w:hAnsi="Times New Roman" w:cs="Times New Roman"/>
              <w:bCs/>
              <w:sz w:val="24"/>
              <w:szCs w:val="24"/>
              <w:lang w:val="es-CR"/>
            </w:rPr>
          </w:rPrChange>
        </w:rPr>
        <w:pPrChange w:id="1261" w:author="Nidia  Morera Gonzalez" w:date="2021-06-02T17:22:00Z">
          <w:pPr>
            <w:autoSpaceDE w:val="0"/>
            <w:autoSpaceDN w:val="0"/>
            <w:adjustRightInd w:val="0"/>
            <w:spacing w:after="0" w:line="480" w:lineRule="auto"/>
            <w:ind w:left="567" w:firstLine="567"/>
            <w:contextualSpacing/>
            <w:jc w:val="both"/>
          </w:pPr>
        </w:pPrChange>
      </w:pPr>
      <w:del w:id="1262" w:author="Nidia  Morera Gonzalez" w:date="2021-06-02T17:22:00Z">
        <w:r w:rsidRPr="00227837" w:rsidDel="00227837">
          <w:rPr>
            <w:rFonts w:ascii="Times New Roman" w:hAnsi="Times New Roman" w:cs="Times New Roman"/>
            <w:b/>
            <w:bCs/>
            <w:sz w:val="24"/>
            <w:szCs w:val="24"/>
            <w:lang w:val="es-CR"/>
          </w:rPr>
          <w:delText>c</w:delText>
        </w:r>
        <w:r w:rsidR="006F440C" w:rsidRPr="00227837" w:rsidDel="00227837">
          <w:rPr>
            <w:rFonts w:ascii="Times New Roman" w:hAnsi="Times New Roman" w:cs="Times New Roman"/>
            <w:b/>
            <w:bCs/>
            <w:sz w:val="24"/>
            <w:szCs w:val="24"/>
            <w:lang w:val="es-CR"/>
          </w:rPr>
          <w:delText>)</w:delText>
        </w:r>
        <w:r w:rsidR="00EC76F5" w:rsidRPr="00227837" w:rsidDel="00227837">
          <w:rPr>
            <w:rFonts w:ascii="Times New Roman" w:hAnsi="Times New Roman" w:cs="Times New Roman"/>
            <w:b/>
            <w:bCs/>
            <w:sz w:val="24"/>
            <w:szCs w:val="24"/>
            <w:lang w:val="es-CR"/>
          </w:rPr>
          <w:delText xml:space="preserve"> </w:delText>
        </w:r>
        <w:r w:rsidR="00242281" w:rsidRPr="00227837" w:rsidDel="00227837">
          <w:rPr>
            <w:rFonts w:ascii="Times New Roman" w:hAnsi="Times New Roman" w:cs="Times New Roman"/>
            <w:b/>
            <w:bCs/>
            <w:sz w:val="24"/>
            <w:szCs w:val="24"/>
            <w:lang w:val="es-CR"/>
            <w:rPrChange w:id="1263" w:author="Nidia  Morera Gonzalez" w:date="2021-06-02T17:26:00Z">
              <w:rPr>
                <w:rFonts w:ascii="Times New Roman" w:hAnsi="Times New Roman" w:cs="Times New Roman"/>
                <w:bCs/>
                <w:sz w:val="24"/>
                <w:szCs w:val="24"/>
                <w:lang w:val="es-CR"/>
              </w:rPr>
            </w:rPrChange>
          </w:rPr>
          <w:delText>Copia del d</w:delText>
        </w:r>
        <w:r w:rsidR="00D45EAF" w:rsidRPr="00227837" w:rsidDel="00227837">
          <w:rPr>
            <w:rFonts w:ascii="Times New Roman" w:hAnsi="Times New Roman" w:cs="Times New Roman"/>
            <w:b/>
            <w:bCs/>
            <w:sz w:val="24"/>
            <w:szCs w:val="24"/>
            <w:lang w:val="es-CR"/>
            <w:rPrChange w:id="1264" w:author="Nidia  Morera Gonzalez" w:date="2021-06-02T17:26:00Z">
              <w:rPr>
                <w:rFonts w:ascii="Times New Roman" w:hAnsi="Times New Roman" w:cs="Times New Roman"/>
                <w:bCs/>
                <w:sz w:val="24"/>
                <w:szCs w:val="24"/>
                <w:lang w:val="es-CR"/>
              </w:rPr>
            </w:rPrChange>
          </w:rPr>
          <w:delText>ocumento de transporte</w:delText>
        </w:r>
        <w:r w:rsidR="008842D1" w:rsidRPr="00227837" w:rsidDel="00227837">
          <w:rPr>
            <w:rFonts w:ascii="Times New Roman" w:hAnsi="Times New Roman" w:cs="Times New Roman"/>
            <w:b/>
            <w:bCs/>
            <w:sz w:val="24"/>
            <w:szCs w:val="24"/>
            <w:lang w:val="es-CR"/>
            <w:rPrChange w:id="1265" w:author="Nidia  Morera Gonzalez" w:date="2021-06-02T17:26:00Z">
              <w:rPr>
                <w:rFonts w:ascii="Times New Roman" w:hAnsi="Times New Roman" w:cs="Times New Roman"/>
                <w:bCs/>
                <w:sz w:val="24"/>
                <w:szCs w:val="24"/>
                <w:lang w:val="es-CR"/>
              </w:rPr>
            </w:rPrChange>
          </w:rPr>
          <w:delText>.</w:delText>
        </w:r>
      </w:del>
    </w:p>
    <w:p w14:paraId="433EE461" w14:textId="02A8B670" w:rsidR="00EC76F5" w:rsidRPr="00227837" w:rsidDel="00227837" w:rsidRDefault="001D73B9">
      <w:pPr>
        <w:spacing w:after="0" w:line="480" w:lineRule="auto"/>
        <w:ind w:firstLine="284"/>
        <w:contextualSpacing/>
        <w:jc w:val="center"/>
        <w:rPr>
          <w:del w:id="1266" w:author="Nidia  Morera Gonzalez" w:date="2021-06-02T17:22:00Z"/>
          <w:rFonts w:ascii="Times New Roman" w:hAnsi="Times New Roman" w:cs="Times New Roman"/>
          <w:b/>
          <w:bCs/>
          <w:sz w:val="24"/>
          <w:szCs w:val="24"/>
          <w:lang w:val="es-CR"/>
          <w:rPrChange w:id="1267" w:author="Nidia  Morera Gonzalez" w:date="2021-06-02T17:26:00Z">
            <w:rPr>
              <w:del w:id="1268" w:author="Nidia  Morera Gonzalez" w:date="2021-06-02T17:22:00Z"/>
              <w:rFonts w:ascii="Times New Roman" w:hAnsi="Times New Roman" w:cs="Times New Roman"/>
              <w:bCs/>
              <w:sz w:val="24"/>
              <w:szCs w:val="24"/>
              <w:lang w:val="es-CR"/>
            </w:rPr>
          </w:rPrChange>
        </w:rPr>
        <w:pPrChange w:id="1269" w:author="Nidia  Morera Gonzalez" w:date="2021-06-02T17:22:00Z">
          <w:pPr>
            <w:autoSpaceDE w:val="0"/>
            <w:autoSpaceDN w:val="0"/>
            <w:adjustRightInd w:val="0"/>
            <w:spacing w:after="0" w:line="480" w:lineRule="auto"/>
            <w:ind w:left="567" w:firstLine="567"/>
            <w:contextualSpacing/>
            <w:jc w:val="both"/>
          </w:pPr>
        </w:pPrChange>
      </w:pPr>
      <w:del w:id="1270" w:author="Nidia  Morera Gonzalez" w:date="2021-06-02T17:22:00Z">
        <w:r w:rsidRPr="00227837" w:rsidDel="00227837">
          <w:rPr>
            <w:rFonts w:ascii="Times New Roman" w:hAnsi="Times New Roman" w:cs="Times New Roman"/>
            <w:b/>
            <w:bCs/>
            <w:sz w:val="24"/>
            <w:szCs w:val="24"/>
            <w:lang w:val="es-CR"/>
          </w:rPr>
          <w:delText>d</w:delText>
        </w:r>
        <w:r w:rsidR="006F440C" w:rsidRPr="00227837" w:rsidDel="00227837">
          <w:rPr>
            <w:rFonts w:ascii="Times New Roman" w:hAnsi="Times New Roman" w:cs="Times New Roman"/>
            <w:b/>
            <w:bCs/>
            <w:sz w:val="24"/>
            <w:szCs w:val="24"/>
            <w:lang w:val="es-CR"/>
          </w:rPr>
          <w:delText>)</w:delText>
        </w:r>
        <w:r w:rsidR="00EC76F5" w:rsidRPr="00227837" w:rsidDel="00227837">
          <w:rPr>
            <w:rFonts w:ascii="Times New Roman" w:hAnsi="Times New Roman" w:cs="Times New Roman"/>
            <w:b/>
            <w:bCs/>
            <w:sz w:val="24"/>
            <w:szCs w:val="24"/>
            <w:lang w:val="es-CR"/>
          </w:rPr>
          <w:delText xml:space="preserve"> </w:delText>
        </w:r>
        <w:r w:rsidR="00EC76F5" w:rsidRPr="00227837" w:rsidDel="00227837">
          <w:rPr>
            <w:rFonts w:ascii="Times New Roman" w:hAnsi="Times New Roman" w:cs="Times New Roman"/>
            <w:b/>
            <w:bCs/>
            <w:sz w:val="24"/>
            <w:szCs w:val="24"/>
            <w:lang w:val="es-CR"/>
            <w:rPrChange w:id="1271" w:author="Nidia  Morera Gonzalez" w:date="2021-06-02T17:26:00Z">
              <w:rPr>
                <w:rFonts w:ascii="Times New Roman" w:hAnsi="Times New Roman" w:cs="Times New Roman"/>
                <w:bCs/>
                <w:sz w:val="24"/>
                <w:szCs w:val="24"/>
                <w:lang w:val="es-CR"/>
              </w:rPr>
            </w:rPrChange>
          </w:rPr>
          <w:delText xml:space="preserve">Documento emitido por el Ministerio de Salud autorizando la </w:delText>
        </w:r>
        <w:r w:rsidR="001E0062" w:rsidRPr="00227837" w:rsidDel="00227837">
          <w:rPr>
            <w:rFonts w:ascii="Times New Roman" w:hAnsi="Times New Roman" w:cs="Times New Roman"/>
            <w:b/>
            <w:bCs/>
            <w:sz w:val="24"/>
            <w:szCs w:val="24"/>
            <w:lang w:val="es-CR"/>
            <w:rPrChange w:id="1272" w:author="Nidia  Morera Gonzalez" w:date="2021-06-02T17:26:00Z">
              <w:rPr>
                <w:rFonts w:ascii="Times New Roman" w:hAnsi="Times New Roman" w:cs="Times New Roman"/>
                <w:bCs/>
                <w:sz w:val="24"/>
                <w:szCs w:val="24"/>
                <w:lang w:val="es-CR"/>
              </w:rPr>
            </w:rPrChange>
          </w:rPr>
          <w:delText>adquisición</w:delText>
        </w:r>
        <w:r w:rsidR="00EC76F5" w:rsidRPr="00227837" w:rsidDel="00227837">
          <w:rPr>
            <w:rFonts w:ascii="Times New Roman" w:hAnsi="Times New Roman" w:cs="Times New Roman"/>
            <w:b/>
            <w:bCs/>
            <w:sz w:val="24"/>
            <w:szCs w:val="24"/>
            <w:lang w:val="es-CR"/>
            <w:rPrChange w:id="1273" w:author="Nidia  Morera Gonzalez" w:date="2021-06-02T17:26:00Z">
              <w:rPr>
                <w:rFonts w:ascii="Times New Roman" w:hAnsi="Times New Roman" w:cs="Times New Roman"/>
                <w:bCs/>
                <w:sz w:val="24"/>
                <w:szCs w:val="24"/>
                <w:lang w:val="es-CR"/>
              </w:rPr>
            </w:rPrChange>
          </w:rPr>
          <w:delText xml:space="preserve"> del producto.</w:delText>
        </w:r>
      </w:del>
    </w:p>
    <w:p w14:paraId="073B37FE" w14:textId="7713AB28" w:rsidR="00CC400F" w:rsidRPr="00227837" w:rsidDel="00227837" w:rsidRDefault="00CC400F">
      <w:pPr>
        <w:spacing w:after="0" w:line="480" w:lineRule="auto"/>
        <w:ind w:firstLine="284"/>
        <w:contextualSpacing/>
        <w:jc w:val="center"/>
        <w:rPr>
          <w:del w:id="1274" w:author="Nidia  Morera Gonzalez" w:date="2021-06-02T17:22:00Z"/>
          <w:rFonts w:ascii="Times New Roman" w:hAnsi="Times New Roman" w:cs="Times New Roman"/>
          <w:b/>
          <w:bCs/>
          <w:sz w:val="24"/>
          <w:szCs w:val="24"/>
          <w:lang w:val="es-CR"/>
          <w:rPrChange w:id="1275" w:author="Nidia  Morera Gonzalez" w:date="2021-06-02T17:26:00Z">
            <w:rPr>
              <w:del w:id="1276" w:author="Nidia  Morera Gonzalez" w:date="2021-06-02T17:22:00Z"/>
              <w:rFonts w:ascii="Times New Roman" w:hAnsi="Times New Roman" w:cs="Times New Roman"/>
              <w:bCs/>
              <w:sz w:val="24"/>
              <w:szCs w:val="24"/>
              <w:lang w:val="es-CR"/>
            </w:rPr>
          </w:rPrChange>
        </w:rPr>
        <w:pPrChange w:id="1277" w:author="Nidia  Morera Gonzalez" w:date="2021-06-02T17:22:00Z">
          <w:pPr>
            <w:spacing w:after="0" w:line="480" w:lineRule="auto"/>
            <w:ind w:firstLine="567"/>
            <w:jc w:val="both"/>
          </w:pPr>
        </w:pPrChange>
      </w:pPr>
      <w:del w:id="1278" w:author="Nidia  Morera Gonzalez" w:date="2021-06-02T17:22:00Z">
        <w:r w:rsidRPr="00227837" w:rsidDel="00227837">
          <w:rPr>
            <w:rFonts w:ascii="Times New Roman" w:hAnsi="Times New Roman" w:cs="Times New Roman"/>
            <w:b/>
            <w:bCs/>
            <w:sz w:val="24"/>
            <w:szCs w:val="24"/>
            <w:lang w:val="es-CR"/>
          </w:rPr>
          <w:delText xml:space="preserve">2. </w:delText>
        </w:r>
        <w:r w:rsidRPr="00227837" w:rsidDel="00227837">
          <w:rPr>
            <w:rFonts w:ascii="Times New Roman" w:hAnsi="Times New Roman" w:cs="Times New Roman"/>
            <w:b/>
            <w:bCs/>
            <w:sz w:val="24"/>
            <w:szCs w:val="24"/>
            <w:lang w:val="es-CR"/>
            <w:rPrChange w:id="1279" w:author="Nidia  Morera Gonzalez" w:date="2021-06-02T17:26:00Z">
              <w:rPr>
                <w:rFonts w:ascii="Times New Roman" w:hAnsi="Times New Roman" w:cs="Times New Roman"/>
                <w:b/>
                <w:sz w:val="24"/>
                <w:szCs w:val="24"/>
                <w:lang w:val="es-CR"/>
              </w:rPr>
            </w:rPrChange>
          </w:rPr>
          <w:delText xml:space="preserve">Autorización </w:delText>
        </w:r>
        <w:r w:rsidR="00E5474F" w:rsidRPr="00227837" w:rsidDel="00227837">
          <w:rPr>
            <w:rFonts w:ascii="Times New Roman" w:hAnsi="Times New Roman" w:cs="Times New Roman"/>
            <w:b/>
            <w:bCs/>
            <w:sz w:val="24"/>
            <w:szCs w:val="24"/>
            <w:lang w:val="es-CR"/>
            <w:rPrChange w:id="1280" w:author="Nidia  Morera Gonzalez" w:date="2021-06-02T17:26:00Z">
              <w:rPr>
                <w:rFonts w:ascii="Times New Roman" w:hAnsi="Times New Roman" w:cs="Times New Roman"/>
                <w:b/>
                <w:sz w:val="24"/>
                <w:szCs w:val="24"/>
                <w:lang w:val="es-CR"/>
              </w:rPr>
            </w:rPrChange>
          </w:rPr>
          <w:delText>sanitaria para el desalmacenaje</w:delText>
        </w:r>
        <w:r w:rsidRPr="00227837" w:rsidDel="00227837">
          <w:rPr>
            <w:rFonts w:ascii="Times New Roman" w:hAnsi="Times New Roman" w:cs="Times New Roman"/>
            <w:b/>
            <w:bCs/>
            <w:sz w:val="24"/>
            <w:szCs w:val="24"/>
            <w:lang w:val="es-CR"/>
            <w:rPrChange w:id="1281" w:author="Nidia  Morera Gonzalez" w:date="2021-06-02T17:26:00Z">
              <w:rPr>
                <w:rFonts w:ascii="Times New Roman" w:hAnsi="Times New Roman" w:cs="Times New Roman"/>
                <w:b/>
                <w:sz w:val="24"/>
                <w:szCs w:val="24"/>
                <w:lang w:val="es-CR"/>
              </w:rPr>
            </w:rPrChange>
          </w:rPr>
          <w:delText xml:space="preserve">. </w:delText>
        </w:r>
        <w:bookmarkStart w:id="1282" w:name="_Hlk53413876"/>
        <w:r w:rsidRPr="00227837" w:rsidDel="00227837">
          <w:rPr>
            <w:rFonts w:ascii="Times New Roman" w:hAnsi="Times New Roman" w:cs="Times New Roman"/>
            <w:b/>
            <w:bCs/>
            <w:sz w:val="24"/>
            <w:szCs w:val="24"/>
            <w:lang w:val="es-CR"/>
            <w:rPrChange w:id="1283" w:author="Nidia  Morera Gonzalez" w:date="2021-06-02T17:26:00Z">
              <w:rPr>
                <w:rFonts w:ascii="Times New Roman" w:hAnsi="Times New Roman" w:cs="Times New Roman"/>
                <w:bCs/>
                <w:sz w:val="24"/>
                <w:szCs w:val="24"/>
                <w:lang w:val="es-CR"/>
              </w:rPr>
            </w:rPrChange>
          </w:rPr>
          <w:delText xml:space="preserve">Una vez que se verifique que la información consignada en los documentos presentados corresponde entre sí, </w:delText>
        </w:r>
        <w:r w:rsidR="00B55F0A" w:rsidRPr="00227837" w:rsidDel="00227837">
          <w:rPr>
            <w:rFonts w:ascii="Times New Roman" w:hAnsi="Times New Roman" w:cs="Times New Roman"/>
            <w:b/>
            <w:bCs/>
            <w:sz w:val="24"/>
            <w:szCs w:val="24"/>
            <w:lang w:val="es-CR"/>
            <w:rPrChange w:id="1284" w:author="Nidia  Morera Gonzalez" w:date="2021-06-02T17:26:00Z">
              <w:rPr>
                <w:rFonts w:ascii="Times New Roman" w:hAnsi="Times New Roman" w:cs="Times New Roman"/>
                <w:bCs/>
                <w:sz w:val="24"/>
                <w:szCs w:val="24"/>
                <w:lang w:val="es-CR"/>
              </w:rPr>
            </w:rPrChange>
          </w:rPr>
          <w:delText>la autoridad de salud destacada en PROCOMER</w:delText>
        </w:r>
        <w:r w:rsidRPr="00227837" w:rsidDel="00227837">
          <w:rPr>
            <w:rFonts w:ascii="Times New Roman" w:hAnsi="Times New Roman" w:cs="Times New Roman"/>
            <w:b/>
            <w:bCs/>
            <w:sz w:val="24"/>
            <w:szCs w:val="24"/>
            <w:lang w:val="es-CR"/>
            <w:rPrChange w:id="1285" w:author="Nidia  Morera Gonzalez" w:date="2021-06-02T17:26:00Z">
              <w:rPr>
                <w:rFonts w:ascii="Times New Roman" w:hAnsi="Times New Roman" w:cs="Times New Roman"/>
                <w:bCs/>
                <w:sz w:val="24"/>
                <w:szCs w:val="24"/>
                <w:lang w:val="es-CR"/>
              </w:rPr>
            </w:rPrChange>
          </w:rPr>
          <w:delText xml:space="preserve"> procederá a </w:delText>
        </w:r>
        <w:r w:rsidR="00E5474F" w:rsidRPr="00227837" w:rsidDel="00227837">
          <w:rPr>
            <w:rFonts w:ascii="Times New Roman" w:hAnsi="Times New Roman" w:cs="Times New Roman"/>
            <w:b/>
            <w:bCs/>
            <w:sz w:val="24"/>
            <w:szCs w:val="24"/>
            <w:lang w:val="es-CR"/>
            <w:rPrChange w:id="1286" w:author="Nidia  Morera Gonzalez" w:date="2021-06-02T17:26:00Z">
              <w:rPr>
                <w:rFonts w:ascii="Times New Roman" w:hAnsi="Times New Roman" w:cs="Times New Roman"/>
                <w:bCs/>
                <w:sz w:val="24"/>
                <w:szCs w:val="24"/>
                <w:lang w:val="es-CR"/>
              </w:rPr>
            </w:rPrChange>
          </w:rPr>
          <w:delText xml:space="preserve">emitir la </w:delText>
        </w:r>
        <w:r w:rsidRPr="00227837" w:rsidDel="00227837">
          <w:rPr>
            <w:rFonts w:ascii="Times New Roman" w:hAnsi="Times New Roman" w:cs="Times New Roman"/>
            <w:b/>
            <w:bCs/>
            <w:sz w:val="24"/>
            <w:szCs w:val="24"/>
            <w:lang w:val="es-CR"/>
            <w:rPrChange w:id="1287" w:author="Nidia  Morera Gonzalez" w:date="2021-06-02T17:26:00Z">
              <w:rPr>
                <w:rFonts w:ascii="Times New Roman" w:hAnsi="Times New Roman" w:cs="Times New Roman"/>
                <w:bCs/>
                <w:sz w:val="24"/>
                <w:szCs w:val="24"/>
                <w:lang w:val="es-CR"/>
              </w:rPr>
            </w:rPrChange>
          </w:rPr>
          <w:delText>autoriza</w:delText>
        </w:r>
        <w:r w:rsidR="00E5474F" w:rsidRPr="00227837" w:rsidDel="00227837">
          <w:rPr>
            <w:rFonts w:ascii="Times New Roman" w:hAnsi="Times New Roman" w:cs="Times New Roman"/>
            <w:b/>
            <w:bCs/>
            <w:sz w:val="24"/>
            <w:szCs w:val="24"/>
            <w:lang w:val="es-CR"/>
            <w:rPrChange w:id="1288" w:author="Nidia  Morera Gonzalez" w:date="2021-06-02T17:26:00Z">
              <w:rPr>
                <w:rFonts w:ascii="Times New Roman" w:hAnsi="Times New Roman" w:cs="Times New Roman"/>
                <w:bCs/>
                <w:sz w:val="24"/>
                <w:szCs w:val="24"/>
                <w:lang w:val="es-CR"/>
              </w:rPr>
            </w:rPrChange>
          </w:rPr>
          <w:delText>ción sanitaria</w:delText>
        </w:r>
        <w:r w:rsidRPr="00227837" w:rsidDel="00227837">
          <w:rPr>
            <w:rFonts w:ascii="Times New Roman" w:hAnsi="Times New Roman" w:cs="Times New Roman"/>
            <w:b/>
            <w:bCs/>
            <w:sz w:val="24"/>
            <w:szCs w:val="24"/>
            <w:lang w:val="es-CR"/>
            <w:rPrChange w:id="1289" w:author="Nidia  Morera Gonzalez" w:date="2021-06-02T17:26:00Z">
              <w:rPr>
                <w:rFonts w:ascii="Times New Roman" w:hAnsi="Times New Roman" w:cs="Times New Roman"/>
                <w:bCs/>
                <w:sz w:val="24"/>
                <w:szCs w:val="24"/>
                <w:lang w:val="es-CR"/>
              </w:rPr>
            </w:rPrChange>
          </w:rPr>
          <w:delText xml:space="preserve"> </w:delText>
        </w:r>
        <w:r w:rsidR="001C11E7" w:rsidRPr="00227837" w:rsidDel="00227837">
          <w:rPr>
            <w:rFonts w:ascii="Times New Roman" w:hAnsi="Times New Roman" w:cs="Times New Roman"/>
            <w:b/>
            <w:bCs/>
            <w:sz w:val="24"/>
            <w:szCs w:val="24"/>
            <w:lang w:val="es-CR"/>
            <w:rPrChange w:id="1290" w:author="Nidia  Morera Gonzalez" w:date="2021-06-02T17:26:00Z">
              <w:rPr>
                <w:rFonts w:ascii="Times New Roman" w:hAnsi="Times New Roman" w:cs="Times New Roman"/>
                <w:bCs/>
                <w:sz w:val="24"/>
                <w:szCs w:val="24"/>
                <w:lang w:val="es-CR"/>
              </w:rPr>
            </w:rPrChange>
          </w:rPr>
          <w:delText>electrónica</w:delText>
        </w:r>
        <w:r w:rsidRPr="00227837" w:rsidDel="00227837">
          <w:rPr>
            <w:rFonts w:ascii="Times New Roman" w:hAnsi="Times New Roman" w:cs="Times New Roman"/>
            <w:b/>
            <w:bCs/>
            <w:sz w:val="24"/>
            <w:szCs w:val="24"/>
            <w:lang w:val="es-CR"/>
            <w:rPrChange w:id="1291" w:author="Nidia  Morera Gonzalez" w:date="2021-06-02T17:26:00Z">
              <w:rPr>
                <w:rFonts w:ascii="Times New Roman" w:hAnsi="Times New Roman" w:cs="Times New Roman"/>
                <w:bCs/>
                <w:sz w:val="24"/>
                <w:szCs w:val="24"/>
                <w:lang w:val="es-CR"/>
              </w:rPr>
            </w:rPrChange>
          </w:rPr>
          <w:delText xml:space="preserve"> en </w:delText>
        </w:r>
        <w:r w:rsidR="00670F94" w:rsidRPr="00227837" w:rsidDel="00227837">
          <w:rPr>
            <w:rFonts w:ascii="Times New Roman" w:hAnsi="Times New Roman" w:cs="Times New Roman"/>
            <w:b/>
            <w:bCs/>
            <w:sz w:val="24"/>
            <w:szCs w:val="24"/>
            <w:lang w:val="es-CR"/>
            <w:rPrChange w:id="1292" w:author="Nidia  Morera Gonzalez" w:date="2021-06-02T17:26:00Z">
              <w:rPr>
                <w:rFonts w:ascii="Times New Roman" w:hAnsi="Times New Roman" w:cs="Times New Roman"/>
                <w:bCs/>
                <w:sz w:val="24"/>
                <w:szCs w:val="24"/>
                <w:lang w:val="es-CR"/>
              </w:rPr>
            </w:rPrChange>
          </w:rPr>
          <w:delText xml:space="preserve">el </w:delText>
        </w:r>
        <w:r w:rsidR="004D0B3B" w:rsidRPr="00227837" w:rsidDel="00227837">
          <w:rPr>
            <w:rFonts w:ascii="Times New Roman" w:hAnsi="Times New Roman" w:cs="Times New Roman"/>
            <w:b/>
            <w:bCs/>
            <w:sz w:val="24"/>
            <w:szCs w:val="24"/>
            <w:lang w:val="es-CR"/>
            <w:rPrChange w:id="1293" w:author="Nidia  Morera Gonzalez" w:date="2021-06-02T17:26:00Z">
              <w:rPr>
                <w:rFonts w:ascii="Times New Roman" w:hAnsi="Times New Roman" w:cs="Times New Roman"/>
                <w:bCs/>
                <w:sz w:val="24"/>
                <w:szCs w:val="24"/>
                <w:lang w:val="es-CR"/>
              </w:rPr>
            </w:rPrChange>
          </w:rPr>
          <w:delText>Sistema</w:delText>
        </w:r>
        <w:r w:rsidR="005C5339" w:rsidRPr="00227837" w:rsidDel="00227837">
          <w:rPr>
            <w:rFonts w:ascii="Times New Roman" w:hAnsi="Times New Roman" w:cs="Times New Roman"/>
            <w:b/>
            <w:bCs/>
            <w:sz w:val="24"/>
            <w:szCs w:val="24"/>
            <w:lang w:val="es-CR"/>
            <w:rPrChange w:id="1294" w:author="Nidia  Morera Gonzalez" w:date="2021-06-02T17:26:00Z">
              <w:rPr>
                <w:rFonts w:ascii="Times New Roman" w:hAnsi="Times New Roman" w:cs="Times New Roman"/>
                <w:bCs/>
                <w:sz w:val="24"/>
                <w:szCs w:val="24"/>
                <w:lang w:val="es-CR"/>
              </w:rPr>
            </w:rPrChange>
          </w:rPr>
          <w:delText xml:space="preserve"> de </w:delText>
        </w:r>
        <w:r w:rsidRPr="00227837" w:rsidDel="00227837">
          <w:rPr>
            <w:rFonts w:ascii="Times New Roman" w:hAnsi="Times New Roman" w:cs="Times New Roman"/>
            <w:b/>
            <w:bCs/>
            <w:sz w:val="24"/>
            <w:szCs w:val="24"/>
            <w:lang w:val="es-CR"/>
            <w:rPrChange w:id="1295" w:author="Nidia  Morera Gonzalez" w:date="2021-06-02T17:26:00Z">
              <w:rPr>
                <w:rFonts w:ascii="Times New Roman" w:hAnsi="Times New Roman" w:cs="Times New Roman"/>
                <w:bCs/>
                <w:sz w:val="24"/>
                <w:szCs w:val="24"/>
                <w:lang w:val="es-CR"/>
              </w:rPr>
            </w:rPrChange>
          </w:rPr>
          <w:delText>Ventanilla Única de Comercio Exterior.</w:delText>
        </w:r>
        <w:bookmarkEnd w:id="1282"/>
      </w:del>
    </w:p>
    <w:p w14:paraId="59E65C58" w14:textId="489A09F4" w:rsidR="00CC400F" w:rsidRPr="00227837" w:rsidDel="00227837" w:rsidRDefault="00CC400F">
      <w:pPr>
        <w:spacing w:after="0" w:line="480" w:lineRule="auto"/>
        <w:ind w:firstLine="284"/>
        <w:contextualSpacing/>
        <w:jc w:val="center"/>
        <w:rPr>
          <w:del w:id="1296" w:author="Nidia  Morera Gonzalez" w:date="2021-06-02T17:22:00Z"/>
          <w:rFonts w:ascii="Times New Roman" w:hAnsi="Times New Roman" w:cs="Times New Roman"/>
          <w:b/>
          <w:bCs/>
          <w:sz w:val="24"/>
          <w:szCs w:val="24"/>
          <w:lang w:val="es-CR"/>
        </w:rPr>
        <w:pPrChange w:id="1297" w:author="Nidia  Morera Gonzalez" w:date="2021-06-02T17:22:00Z">
          <w:pPr>
            <w:autoSpaceDE w:val="0"/>
            <w:autoSpaceDN w:val="0"/>
            <w:adjustRightInd w:val="0"/>
            <w:spacing w:after="0" w:line="480" w:lineRule="auto"/>
            <w:ind w:firstLine="284"/>
            <w:contextualSpacing/>
            <w:jc w:val="both"/>
          </w:pPr>
        </w:pPrChange>
      </w:pPr>
    </w:p>
    <w:p w14:paraId="264333B6" w14:textId="6E1E8694" w:rsidR="003E6FF7" w:rsidRPr="00227837" w:rsidDel="00227837" w:rsidRDefault="006F440C">
      <w:pPr>
        <w:spacing w:after="0" w:line="480" w:lineRule="auto"/>
        <w:ind w:firstLine="284"/>
        <w:contextualSpacing/>
        <w:jc w:val="center"/>
        <w:rPr>
          <w:del w:id="1298" w:author="Nidia  Morera Gonzalez" w:date="2021-06-02T17:22:00Z"/>
          <w:rFonts w:ascii="Times New Roman" w:hAnsi="Times New Roman" w:cs="Times New Roman"/>
          <w:b/>
          <w:bCs/>
          <w:sz w:val="24"/>
          <w:szCs w:val="24"/>
          <w:lang w:val="es-CR"/>
          <w:rPrChange w:id="1299" w:author="Nidia  Morera Gonzalez" w:date="2021-06-02T17:26:00Z">
            <w:rPr>
              <w:del w:id="1300" w:author="Nidia  Morera Gonzalez" w:date="2021-06-02T17:22:00Z"/>
              <w:rFonts w:ascii="Times New Roman" w:hAnsi="Times New Roman" w:cs="Times New Roman"/>
              <w:sz w:val="24"/>
              <w:szCs w:val="24"/>
              <w:lang w:val="es-CR"/>
            </w:rPr>
          </w:rPrChange>
        </w:rPr>
        <w:pPrChange w:id="1301" w:author="Nidia  Morera Gonzalez" w:date="2021-06-02T17:22:00Z">
          <w:pPr>
            <w:autoSpaceDE w:val="0"/>
            <w:autoSpaceDN w:val="0"/>
            <w:adjustRightInd w:val="0"/>
            <w:spacing w:after="0" w:line="480" w:lineRule="auto"/>
            <w:ind w:firstLine="567"/>
            <w:contextualSpacing/>
            <w:jc w:val="both"/>
          </w:pPr>
        </w:pPrChange>
      </w:pPr>
      <w:del w:id="1302" w:author="Nidia  Morera Gonzalez" w:date="2021-06-02T17:22:00Z">
        <w:r w:rsidRPr="00227837" w:rsidDel="00227837">
          <w:rPr>
            <w:rFonts w:ascii="Times New Roman" w:hAnsi="Times New Roman" w:cs="Times New Roman"/>
            <w:b/>
            <w:bCs/>
            <w:sz w:val="24"/>
            <w:szCs w:val="24"/>
            <w:lang w:val="es-CR"/>
          </w:rPr>
          <w:delText>Artículo 1</w:delText>
        </w:r>
        <w:r w:rsidR="00456952" w:rsidRPr="00227837" w:rsidDel="00227837">
          <w:rPr>
            <w:rFonts w:ascii="Times New Roman" w:hAnsi="Times New Roman" w:cs="Times New Roman"/>
            <w:b/>
            <w:bCs/>
            <w:sz w:val="24"/>
            <w:szCs w:val="24"/>
            <w:lang w:val="es-CR"/>
          </w:rPr>
          <w:delText>1</w:delText>
        </w:r>
        <w:r w:rsidRPr="00227837" w:rsidDel="00227837">
          <w:rPr>
            <w:rFonts w:ascii="Times New Roman" w:hAnsi="Times New Roman" w:cs="Times New Roman"/>
            <w:b/>
            <w:bCs/>
            <w:sz w:val="24"/>
            <w:szCs w:val="24"/>
            <w:lang w:val="es-CR"/>
          </w:rPr>
          <w:delText>°-</w:delText>
        </w:r>
        <w:r w:rsidR="00EC76F5" w:rsidRPr="00227837" w:rsidDel="00227837">
          <w:rPr>
            <w:rFonts w:ascii="Times New Roman" w:hAnsi="Times New Roman" w:cs="Times New Roman"/>
            <w:b/>
            <w:bCs/>
            <w:sz w:val="24"/>
            <w:szCs w:val="24"/>
            <w:lang w:val="es-CR"/>
          </w:rPr>
          <w:delText xml:space="preserve"> </w:delText>
        </w:r>
        <w:r w:rsidR="007325C4" w:rsidRPr="00227837" w:rsidDel="00227837">
          <w:rPr>
            <w:rFonts w:ascii="Times New Roman" w:hAnsi="Times New Roman" w:cs="Times New Roman"/>
            <w:b/>
            <w:bCs/>
            <w:sz w:val="24"/>
            <w:szCs w:val="24"/>
            <w:lang w:val="es-CR"/>
          </w:rPr>
          <w:delText xml:space="preserve">Autorización sanitaria para el desalmacenaje de </w:delText>
        </w:r>
        <w:r w:rsidR="00986324" w:rsidRPr="00227837" w:rsidDel="00227837">
          <w:rPr>
            <w:rFonts w:ascii="Times New Roman" w:hAnsi="Times New Roman" w:cs="Times New Roman"/>
            <w:b/>
            <w:bCs/>
            <w:sz w:val="24"/>
            <w:szCs w:val="24"/>
            <w:lang w:val="es-CR"/>
          </w:rPr>
          <w:delText xml:space="preserve">Vacunas. </w:delText>
        </w:r>
      </w:del>
    </w:p>
    <w:p w14:paraId="390C67AE" w14:textId="7AB24D29" w:rsidR="003E6FF7" w:rsidRPr="00227837" w:rsidDel="00227837" w:rsidRDefault="003E6FF7">
      <w:pPr>
        <w:spacing w:after="0" w:line="480" w:lineRule="auto"/>
        <w:ind w:firstLine="284"/>
        <w:contextualSpacing/>
        <w:jc w:val="center"/>
        <w:rPr>
          <w:del w:id="1303" w:author="Nidia  Morera Gonzalez" w:date="2021-06-02T17:22:00Z"/>
          <w:rFonts w:ascii="Times New Roman" w:hAnsi="Times New Roman" w:cs="Times New Roman"/>
          <w:b/>
          <w:bCs/>
          <w:sz w:val="24"/>
          <w:szCs w:val="24"/>
          <w:highlight w:val="yellow"/>
          <w:lang w:val="es-CR"/>
          <w:rPrChange w:id="1304" w:author="Nidia  Morera Gonzalez" w:date="2021-06-02T17:26:00Z">
            <w:rPr>
              <w:del w:id="1305" w:author="Nidia  Morera Gonzalez" w:date="2021-06-02T17:22:00Z"/>
              <w:rFonts w:ascii="Times New Roman" w:hAnsi="Times New Roman" w:cs="Times New Roman"/>
              <w:bCs/>
              <w:sz w:val="24"/>
              <w:szCs w:val="24"/>
              <w:highlight w:val="yellow"/>
              <w:lang w:val="es-CR"/>
            </w:rPr>
          </w:rPrChange>
        </w:rPr>
        <w:pPrChange w:id="1306" w:author="Nidia  Morera Gonzalez" w:date="2021-06-02T17:22:00Z">
          <w:pPr>
            <w:autoSpaceDE w:val="0"/>
            <w:autoSpaceDN w:val="0"/>
            <w:adjustRightInd w:val="0"/>
            <w:spacing w:after="0" w:line="480" w:lineRule="auto"/>
            <w:ind w:firstLine="567"/>
            <w:contextualSpacing/>
            <w:jc w:val="both"/>
          </w:pPr>
        </w:pPrChange>
      </w:pPr>
      <w:del w:id="1307" w:author="Nidia  Morera Gonzalez" w:date="2021-06-02T17:22:00Z">
        <w:r w:rsidRPr="00227837" w:rsidDel="00227837">
          <w:rPr>
            <w:rFonts w:ascii="Times New Roman" w:hAnsi="Times New Roman" w:cs="Times New Roman"/>
            <w:b/>
            <w:bCs/>
            <w:sz w:val="24"/>
            <w:szCs w:val="24"/>
            <w:lang w:val="es-CR"/>
            <w:rPrChange w:id="1308" w:author="Nidia  Morera Gonzalez" w:date="2021-06-02T17:26:00Z">
              <w:rPr>
                <w:rFonts w:ascii="Times New Roman" w:hAnsi="Times New Roman" w:cs="Times New Roman"/>
                <w:sz w:val="24"/>
                <w:szCs w:val="24"/>
                <w:lang w:val="es-CR"/>
              </w:rPr>
            </w:rPrChange>
          </w:rPr>
          <w:delText xml:space="preserve">Al ser consideradas las vacunas por el Ministerio de Salud un bien público nacional, éste aprobará la importación de las vacunas adquiridas por el Fondo Rotatorio de la Organización Panamericana de la Salud, las veces que sea necesaria su adquisición. Para realizar este trámite se requiere la presentación de los requisitos establecidos para el desalmacenaje, específicamente los indicados en el artículo 10 numeral 1. subíndices a), b) y c) anteriores. </w:delText>
        </w:r>
        <w:r w:rsidRPr="00227837" w:rsidDel="00227837">
          <w:rPr>
            <w:rFonts w:ascii="Times New Roman" w:hAnsi="Times New Roman" w:cs="Times New Roman"/>
            <w:b/>
            <w:bCs/>
            <w:sz w:val="24"/>
            <w:szCs w:val="24"/>
            <w:highlight w:val="yellow"/>
            <w:lang w:val="es-CR"/>
            <w:rPrChange w:id="1309" w:author="Nidia  Morera Gonzalez" w:date="2021-06-02T17:26:00Z">
              <w:rPr>
                <w:rFonts w:ascii="Times New Roman" w:hAnsi="Times New Roman" w:cs="Times New Roman"/>
                <w:sz w:val="24"/>
                <w:szCs w:val="24"/>
                <w:highlight w:val="yellow"/>
                <w:lang w:val="es-CR"/>
              </w:rPr>
            </w:rPrChange>
          </w:rPr>
          <w:delText>Adicionalmente se deberá presentar</w:delText>
        </w:r>
        <w:r w:rsidRPr="00227837" w:rsidDel="00227837">
          <w:rPr>
            <w:rFonts w:ascii="Times New Roman" w:hAnsi="Times New Roman" w:cs="Times New Roman"/>
            <w:b/>
            <w:bCs/>
            <w:sz w:val="24"/>
            <w:szCs w:val="24"/>
            <w:highlight w:val="yellow"/>
            <w:lang w:val="es-CR"/>
            <w:rPrChange w:id="1310" w:author="Nidia  Morera Gonzalez" w:date="2021-06-02T17:26:00Z">
              <w:rPr>
                <w:rFonts w:ascii="Times New Roman" w:hAnsi="Times New Roman" w:cs="Times New Roman"/>
                <w:bCs/>
                <w:sz w:val="24"/>
                <w:szCs w:val="24"/>
                <w:highlight w:val="yellow"/>
                <w:lang w:val="es-CR"/>
              </w:rPr>
            </w:rPrChange>
          </w:rPr>
          <w:delText xml:space="preserve"> un documento que exprese el compromiso de presentar ante el Centro Nacional de Farmacovigilancia, tan pronto se realice la adjudicación, la Copia del último Informe Periódico de Seguridad emitido por el titular del producto presentado a la autoridad reguladora en la que se encuentra registrado; y además, el compromiso de notificar cualquier ESAVIS al Sistema Nacional de Farmacovigilancia de acuerdo </w:delText>
        </w:r>
        <w:r w:rsidR="00E37418" w:rsidRPr="00227837" w:rsidDel="00227837">
          <w:rPr>
            <w:rFonts w:ascii="Times New Roman" w:hAnsi="Times New Roman" w:cs="Times New Roman"/>
            <w:b/>
            <w:bCs/>
            <w:sz w:val="24"/>
            <w:szCs w:val="24"/>
            <w:highlight w:val="yellow"/>
            <w:lang w:val="es-CR"/>
            <w:rPrChange w:id="1311" w:author="Nidia  Morera Gonzalez" w:date="2021-06-02T17:26:00Z">
              <w:rPr>
                <w:rFonts w:ascii="Times New Roman" w:hAnsi="Times New Roman" w:cs="Times New Roman"/>
                <w:bCs/>
                <w:sz w:val="24"/>
                <w:szCs w:val="24"/>
                <w:highlight w:val="yellow"/>
                <w:lang w:val="es-CR"/>
              </w:rPr>
            </w:rPrChange>
          </w:rPr>
          <w:delText>con el</w:delText>
        </w:r>
        <w:r w:rsidRPr="00227837" w:rsidDel="00227837">
          <w:rPr>
            <w:rFonts w:ascii="Times New Roman" w:hAnsi="Times New Roman" w:cs="Times New Roman"/>
            <w:b/>
            <w:bCs/>
            <w:sz w:val="24"/>
            <w:szCs w:val="24"/>
            <w:highlight w:val="yellow"/>
            <w:lang w:val="es-CR"/>
            <w:rPrChange w:id="1312" w:author="Nidia  Morera Gonzalez" w:date="2021-06-02T17:26:00Z">
              <w:rPr>
                <w:rFonts w:ascii="Times New Roman" w:hAnsi="Times New Roman" w:cs="Times New Roman"/>
                <w:bCs/>
                <w:sz w:val="24"/>
                <w:szCs w:val="24"/>
                <w:highlight w:val="yellow"/>
                <w:lang w:val="es-CR"/>
              </w:rPr>
            </w:rPrChange>
          </w:rPr>
          <w:delText xml:space="preserve"> Decreto Ejecutivo 35244-S, </w:delText>
        </w:r>
        <w:r w:rsidR="00681DD5" w:rsidRPr="00227837" w:rsidDel="00227837">
          <w:rPr>
            <w:rFonts w:ascii="Times New Roman" w:hAnsi="Times New Roman" w:cs="Times New Roman"/>
            <w:b/>
            <w:bCs/>
            <w:sz w:val="24"/>
            <w:szCs w:val="24"/>
            <w:highlight w:val="yellow"/>
            <w:lang w:val="es-CR"/>
            <w:rPrChange w:id="1313" w:author="Nidia  Morera Gonzalez" w:date="2021-06-02T17:26:00Z">
              <w:rPr>
                <w:rFonts w:ascii="Times New Roman" w:hAnsi="Times New Roman" w:cs="Times New Roman"/>
                <w:bCs/>
                <w:sz w:val="24"/>
                <w:szCs w:val="24"/>
                <w:highlight w:val="yellow"/>
                <w:lang w:val="es-CR"/>
              </w:rPr>
            </w:rPrChange>
          </w:rPr>
          <w:delText xml:space="preserve">Reglamento del Sistema Nacional de Farmacovigilancia, </w:delText>
        </w:r>
        <w:r w:rsidRPr="00227837" w:rsidDel="00227837">
          <w:rPr>
            <w:rFonts w:ascii="Times New Roman" w:hAnsi="Times New Roman" w:cs="Times New Roman"/>
            <w:b/>
            <w:bCs/>
            <w:sz w:val="24"/>
            <w:szCs w:val="24"/>
            <w:highlight w:val="yellow"/>
            <w:lang w:val="es-CR"/>
            <w:rPrChange w:id="1314" w:author="Nidia  Morera Gonzalez" w:date="2021-06-02T17:26:00Z">
              <w:rPr>
                <w:rFonts w:ascii="Times New Roman" w:hAnsi="Times New Roman" w:cs="Times New Roman"/>
                <w:bCs/>
                <w:sz w:val="24"/>
                <w:szCs w:val="24"/>
                <w:highlight w:val="yellow"/>
                <w:lang w:val="es-CR"/>
              </w:rPr>
            </w:rPrChange>
          </w:rPr>
          <w:delText>a través de la plataforma NOTIFACEDRA</w:delText>
        </w:r>
        <w:r w:rsidR="001B4170" w:rsidRPr="00227837" w:rsidDel="00227837">
          <w:rPr>
            <w:rFonts w:ascii="Times New Roman" w:hAnsi="Times New Roman" w:cs="Times New Roman"/>
            <w:b/>
            <w:bCs/>
            <w:sz w:val="24"/>
            <w:szCs w:val="24"/>
            <w:highlight w:val="yellow"/>
            <w:lang w:val="es-CR"/>
            <w:rPrChange w:id="1315" w:author="Nidia  Morera Gonzalez" w:date="2021-06-02T17:26:00Z">
              <w:rPr>
                <w:rFonts w:ascii="Times New Roman" w:hAnsi="Times New Roman" w:cs="Times New Roman"/>
                <w:bCs/>
                <w:sz w:val="24"/>
                <w:szCs w:val="24"/>
                <w:highlight w:val="yellow"/>
                <w:lang w:val="es-CR"/>
              </w:rPr>
            </w:rPrChange>
          </w:rPr>
          <w:delText xml:space="preserve"> https://www.notificacentroamerica.net</w:delText>
        </w:r>
        <w:r w:rsidRPr="00227837" w:rsidDel="00227837">
          <w:rPr>
            <w:rFonts w:ascii="Times New Roman" w:hAnsi="Times New Roman" w:cs="Times New Roman"/>
            <w:b/>
            <w:bCs/>
            <w:sz w:val="24"/>
            <w:szCs w:val="24"/>
            <w:highlight w:val="yellow"/>
            <w:lang w:val="es-CR"/>
            <w:rPrChange w:id="1316" w:author="Nidia  Morera Gonzalez" w:date="2021-06-02T17:26:00Z">
              <w:rPr>
                <w:rFonts w:ascii="Times New Roman" w:hAnsi="Times New Roman" w:cs="Times New Roman"/>
                <w:bCs/>
                <w:sz w:val="24"/>
                <w:szCs w:val="24"/>
                <w:highlight w:val="yellow"/>
                <w:lang w:val="es-CR"/>
              </w:rPr>
            </w:rPrChange>
          </w:rPr>
          <w:delText xml:space="preserve"> y </w:delText>
        </w:r>
        <w:r w:rsidR="00670F94" w:rsidRPr="00227837" w:rsidDel="00227837">
          <w:rPr>
            <w:rFonts w:ascii="Times New Roman" w:hAnsi="Times New Roman" w:cs="Times New Roman"/>
            <w:b/>
            <w:bCs/>
            <w:sz w:val="24"/>
            <w:szCs w:val="24"/>
            <w:highlight w:val="yellow"/>
            <w:lang w:val="es-CR"/>
            <w:rPrChange w:id="1317" w:author="Nidia  Morera Gonzalez" w:date="2021-06-02T17:26:00Z">
              <w:rPr>
                <w:rFonts w:ascii="Times New Roman" w:hAnsi="Times New Roman" w:cs="Times New Roman"/>
                <w:bCs/>
                <w:sz w:val="24"/>
                <w:szCs w:val="24"/>
                <w:highlight w:val="yellow"/>
                <w:lang w:val="es-CR"/>
              </w:rPr>
            </w:rPrChange>
          </w:rPr>
          <w:delText xml:space="preserve">notificar </w:delText>
        </w:r>
        <w:r w:rsidRPr="00227837" w:rsidDel="00227837">
          <w:rPr>
            <w:rFonts w:ascii="Times New Roman" w:hAnsi="Times New Roman" w:cs="Times New Roman"/>
            <w:b/>
            <w:bCs/>
            <w:sz w:val="24"/>
            <w:szCs w:val="24"/>
            <w:highlight w:val="yellow"/>
            <w:lang w:val="es-CR"/>
            <w:rPrChange w:id="1318" w:author="Nidia  Morera Gonzalez" w:date="2021-06-02T17:26:00Z">
              <w:rPr>
                <w:rFonts w:ascii="Times New Roman" w:hAnsi="Times New Roman" w:cs="Times New Roman"/>
                <w:bCs/>
                <w:sz w:val="24"/>
                <w:szCs w:val="24"/>
                <w:highlight w:val="yellow"/>
                <w:lang w:val="es-CR"/>
              </w:rPr>
            </w:rPrChange>
          </w:rPr>
          <w:delText>los problemas de sospecha de calidad subestándar o falsificados</w:delText>
        </w:r>
        <w:r w:rsidR="00670F94" w:rsidRPr="00227837" w:rsidDel="00227837">
          <w:rPr>
            <w:rFonts w:ascii="Times New Roman" w:hAnsi="Times New Roman" w:cs="Times New Roman"/>
            <w:b/>
            <w:bCs/>
            <w:sz w:val="24"/>
            <w:szCs w:val="24"/>
            <w:highlight w:val="yellow"/>
            <w:lang w:val="es-CR"/>
            <w:rPrChange w:id="1319" w:author="Nidia  Morera Gonzalez" w:date="2021-06-02T17:26:00Z">
              <w:rPr>
                <w:rFonts w:ascii="Times New Roman" w:hAnsi="Times New Roman" w:cs="Times New Roman"/>
                <w:bCs/>
                <w:sz w:val="24"/>
                <w:szCs w:val="24"/>
                <w:highlight w:val="yellow"/>
                <w:lang w:val="es-CR"/>
              </w:rPr>
            </w:rPrChange>
          </w:rPr>
          <w:delText>,</w:delText>
        </w:r>
        <w:r w:rsidRPr="00227837" w:rsidDel="00227837">
          <w:rPr>
            <w:rFonts w:ascii="Times New Roman" w:hAnsi="Times New Roman" w:cs="Times New Roman"/>
            <w:b/>
            <w:bCs/>
            <w:sz w:val="24"/>
            <w:szCs w:val="24"/>
            <w:highlight w:val="yellow"/>
            <w:lang w:val="es-CR"/>
            <w:rPrChange w:id="1320" w:author="Nidia  Morera Gonzalez" w:date="2021-06-02T17:26:00Z">
              <w:rPr>
                <w:rFonts w:ascii="Times New Roman" w:hAnsi="Times New Roman" w:cs="Times New Roman"/>
                <w:bCs/>
                <w:sz w:val="24"/>
                <w:szCs w:val="24"/>
                <w:highlight w:val="yellow"/>
                <w:lang w:val="es-CR"/>
              </w:rPr>
            </w:rPrChange>
          </w:rPr>
          <w:delText xml:space="preserve"> a</w:delText>
        </w:r>
        <w:r w:rsidR="001B4170" w:rsidRPr="00227837" w:rsidDel="00227837">
          <w:rPr>
            <w:rFonts w:ascii="Times New Roman" w:hAnsi="Times New Roman" w:cs="Times New Roman"/>
            <w:b/>
            <w:bCs/>
            <w:sz w:val="24"/>
            <w:szCs w:val="24"/>
            <w:highlight w:val="yellow"/>
            <w:lang w:val="es-CR"/>
            <w:rPrChange w:id="1321" w:author="Nidia  Morera Gonzalez" w:date="2021-06-02T17:26:00Z">
              <w:rPr>
                <w:rFonts w:ascii="Times New Roman" w:hAnsi="Times New Roman" w:cs="Times New Roman"/>
                <w:bCs/>
                <w:sz w:val="24"/>
                <w:szCs w:val="24"/>
                <w:highlight w:val="yellow"/>
                <w:lang w:val="es-CR"/>
              </w:rPr>
            </w:rPrChange>
          </w:rPr>
          <w:delText xml:space="preserve"> través de</w:delText>
        </w:r>
        <w:r w:rsidRPr="00227837" w:rsidDel="00227837">
          <w:rPr>
            <w:rFonts w:ascii="Times New Roman" w:hAnsi="Times New Roman" w:cs="Times New Roman"/>
            <w:b/>
            <w:bCs/>
            <w:sz w:val="24"/>
            <w:szCs w:val="24"/>
            <w:highlight w:val="yellow"/>
            <w:lang w:val="es-CR"/>
            <w:rPrChange w:id="1322" w:author="Nidia  Morera Gonzalez" w:date="2021-06-02T17:26:00Z">
              <w:rPr>
                <w:rFonts w:ascii="Times New Roman" w:hAnsi="Times New Roman" w:cs="Times New Roman"/>
                <w:bCs/>
                <w:sz w:val="24"/>
                <w:szCs w:val="24"/>
                <w:highlight w:val="yellow"/>
                <w:lang w:val="es-CR"/>
              </w:rPr>
            </w:rPrChange>
          </w:rPr>
          <w:delText xml:space="preserve">l correo electrónico </w:delText>
        </w:r>
        <w:r w:rsidR="008924A9" w:rsidRPr="00227837" w:rsidDel="00227837">
          <w:rPr>
            <w:b/>
            <w:bCs/>
            <w:rPrChange w:id="1323" w:author="Nidia  Morera Gonzalez" w:date="2021-06-02T17:26:00Z">
              <w:rPr/>
            </w:rPrChange>
          </w:rPr>
          <w:fldChar w:fldCharType="begin"/>
        </w:r>
        <w:r w:rsidR="008924A9" w:rsidRPr="00227837" w:rsidDel="00227837">
          <w:rPr>
            <w:b/>
            <w:bCs/>
            <w:rPrChange w:id="1324" w:author="Nidia  Morera Gonzalez" w:date="2021-06-02T17:26:00Z">
              <w:rPr/>
            </w:rPrChange>
          </w:rPr>
          <w:delInstrText xml:space="preserve"> HYPERLINK "mailto:denuncias.drpis@misalud.go.cr" </w:delInstrText>
        </w:r>
        <w:r w:rsidR="008924A9" w:rsidRPr="00227837" w:rsidDel="00227837">
          <w:rPr>
            <w:b/>
            <w:bCs/>
            <w:rPrChange w:id="1325" w:author="Nidia  Morera Gonzalez" w:date="2021-06-02T17:26:00Z">
              <w:rPr>
                <w:rStyle w:val="Hipervnculo"/>
                <w:rFonts w:ascii="Times New Roman" w:hAnsi="Times New Roman" w:cs="Times New Roman"/>
                <w:bCs/>
                <w:sz w:val="24"/>
                <w:szCs w:val="24"/>
                <w:highlight w:val="yellow"/>
                <w:lang w:val="es-CR"/>
              </w:rPr>
            </w:rPrChange>
          </w:rPr>
          <w:fldChar w:fldCharType="separate"/>
        </w:r>
        <w:r w:rsidRPr="00227837" w:rsidDel="00227837">
          <w:rPr>
            <w:rStyle w:val="Hipervnculo"/>
            <w:rFonts w:ascii="Times New Roman" w:hAnsi="Times New Roman" w:cs="Times New Roman"/>
            <w:b/>
            <w:bCs/>
            <w:sz w:val="24"/>
            <w:szCs w:val="24"/>
            <w:highlight w:val="yellow"/>
            <w:lang w:val="es-CR"/>
            <w:rPrChange w:id="1326" w:author="Nidia  Morera Gonzalez" w:date="2021-06-02T17:26:00Z">
              <w:rPr>
                <w:rStyle w:val="Hipervnculo"/>
                <w:rFonts w:ascii="Times New Roman" w:hAnsi="Times New Roman" w:cs="Times New Roman"/>
                <w:bCs/>
                <w:sz w:val="24"/>
                <w:szCs w:val="24"/>
                <w:highlight w:val="yellow"/>
                <w:lang w:val="es-CR"/>
              </w:rPr>
            </w:rPrChange>
          </w:rPr>
          <w:delText>denuncias.drpis@misalud.go.cr</w:delText>
        </w:r>
        <w:r w:rsidR="008924A9" w:rsidRPr="00227837" w:rsidDel="00227837">
          <w:rPr>
            <w:rStyle w:val="Hipervnculo"/>
            <w:rFonts w:ascii="Times New Roman" w:hAnsi="Times New Roman" w:cs="Times New Roman"/>
            <w:b/>
            <w:bCs/>
            <w:sz w:val="24"/>
            <w:szCs w:val="24"/>
            <w:highlight w:val="yellow"/>
            <w:lang w:val="es-CR"/>
            <w:rPrChange w:id="1327" w:author="Nidia  Morera Gonzalez" w:date="2021-06-02T17:26:00Z">
              <w:rPr>
                <w:rStyle w:val="Hipervnculo"/>
                <w:rFonts w:ascii="Times New Roman" w:hAnsi="Times New Roman" w:cs="Times New Roman"/>
                <w:bCs/>
                <w:sz w:val="24"/>
                <w:szCs w:val="24"/>
                <w:highlight w:val="yellow"/>
                <w:lang w:val="es-CR"/>
              </w:rPr>
            </w:rPrChange>
          </w:rPr>
          <w:fldChar w:fldCharType="end"/>
        </w:r>
        <w:r w:rsidRPr="00227837" w:rsidDel="00227837">
          <w:rPr>
            <w:rFonts w:ascii="Times New Roman" w:hAnsi="Times New Roman" w:cs="Times New Roman"/>
            <w:b/>
            <w:bCs/>
            <w:sz w:val="24"/>
            <w:szCs w:val="24"/>
            <w:highlight w:val="yellow"/>
            <w:lang w:val="es-CR"/>
            <w:rPrChange w:id="1328" w:author="Nidia  Morera Gonzalez" w:date="2021-06-02T17:26:00Z">
              <w:rPr>
                <w:rFonts w:ascii="Times New Roman" w:hAnsi="Times New Roman" w:cs="Times New Roman"/>
                <w:bCs/>
                <w:sz w:val="24"/>
                <w:szCs w:val="24"/>
                <w:highlight w:val="yellow"/>
                <w:lang w:val="es-CR"/>
              </w:rPr>
            </w:rPrChange>
          </w:rPr>
          <w:delText>.</w:delText>
        </w:r>
      </w:del>
    </w:p>
    <w:p w14:paraId="20C21BD2" w14:textId="3B9EA474" w:rsidR="00001566" w:rsidRPr="00227837" w:rsidDel="00227837" w:rsidRDefault="003E6FF7">
      <w:pPr>
        <w:spacing w:after="0" w:line="480" w:lineRule="auto"/>
        <w:ind w:firstLine="284"/>
        <w:contextualSpacing/>
        <w:jc w:val="center"/>
        <w:rPr>
          <w:del w:id="1329" w:author="Nidia  Morera Gonzalez" w:date="2021-06-02T17:22:00Z"/>
          <w:rFonts w:ascii="Times New Roman" w:hAnsi="Times New Roman" w:cs="Times New Roman"/>
          <w:b/>
          <w:bCs/>
          <w:sz w:val="24"/>
          <w:szCs w:val="24"/>
          <w:lang w:val="es-CR"/>
          <w:rPrChange w:id="1330" w:author="Nidia  Morera Gonzalez" w:date="2021-06-02T17:26:00Z">
            <w:rPr>
              <w:del w:id="1331" w:author="Nidia  Morera Gonzalez" w:date="2021-06-02T17:22:00Z"/>
              <w:rFonts w:ascii="Times New Roman" w:hAnsi="Times New Roman" w:cs="Times New Roman"/>
              <w:sz w:val="24"/>
              <w:szCs w:val="24"/>
              <w:lang w:val="es-CR"/>
            </w:rPr>
          </w:rPrChange>
        </w:rPr>
        <w:pPrChange w:id="1332" w:author="Nidia  Morera Gonzalez" w:date="2021-06-02T17:22:00Z">
          <w:pPr>
            <w:autoSpaceDE w:val="0"/>
            <w:autoSpaceDN w:val="0"/>
            <w:adjustRightInd w:val="0"/>
            <w:spacing w:after="0" w:line="480" w:lineRule="auto"/>
            <w:ind w:firstLine="567"/>
            <w:contextualSpacing/>
            <w:jc w:val="both"/>
          </w:pPr>
        </w:pPrChange>
      </w:pPr>
      <w:del w:id="1333" w:author="Nidia  Morera Gonzalez" w:date="2021-06-02T17:22:00Z">
        <w:r w:rsidRPr="00227837" w:rsidDel="00227837">
          <w:rPr>
            <w:rFonts w:ascii="Times New Roman" w:hAnsi="Times New Roman" w:cs="Times New Roman"/>
            <w:b/>
            <w:bCs/>
            <w:sz w:val="24"/>
            <w:szCs w:val="24"/>
            <w:highlight w:val="yellow"/>
            <w:lang w:val="es-CR"/>
            <w:rPrChange w:id="1334" w:author="Nidia  Morera Gonzalez" w:date="2021-06-02T17:26:00Z">
              <w:rPr>
                <w:rFonts w:ascii="Times New Roman" w:hAnsi="Times New Roman" w:cs="Times New Roman"/>
                <w:bCs/>
                <w:sz w:val="24"/>
                <w:szCs w:val="24"/>
                <w:highlight w:val="yellow"/>
                <w:lang w:val="es-CR"/>
              </w:rPr>
            </w:rPrChange>
          </w:rPr>
          <w:delText>Estos requisitos deberán presentarse a través del Sistema de Ventanilla Única de Comercio Exterior (SIVUCE) de PROCOMER</w:delText>
        </w:r>
        <w:r w:rsidRPr="00227837" w:rsidDel="00227837">
          <w:rPr>
            <w:rFonts w:ascii="Times New Roman" w:hAnsi="Times New Roman" w:cs="Times New Roman"/>
            <w:b/>
            <w:bCs/>
            <w:sz w:val="24"/>
            <w:szCs w:val="24"/>
            <w:highlight w:val="yellow"/>
            <w:lang w:val="es-CR"/>
            <w:rPrChange w:id="1335" w:author="Nidia  Morera Gonzalez" w:date="2021-06-02T17:26:00Z">
              <w:rPr>
                <w:rFonts w:ascii="Times New Roman" w:hAnsi="Times New Roman" w:cs="Times New Roman"/>
                <w:sz w:val="24"/>
                <w:szCs w:val="24"/>
                <w:highlight w:val="yellow"/>
                <w:lang w:val="es-CR"/>
              </w:rPr>
            </w:rPrChange>
          </w:rPr>
          <w:delText xml:space="preserve">. Una vez que se verifique que la información consignada en los requisitos corresponda entre sí, la autoridad de salud destacada en PROCOMER procederá a emitir la autorización sanitaria </w:delText>
        </w:r>
        <w:r w:rsidR="00670F94" w:rsidRPr="00227837" w:rsidDel="00227837">
          <w:rPr>
            <w:rFonts w:ascii="Times New Roman" w:hAnsi="Times New Roman" w:cs="Times New Roman"/>
            <w:b/>
            <w:bCs/>
            <w:sz w:val="24"/>
            <w:szCs w:val="24"/>
            <w:highlight w:val="yellow"/>
            <w:lang w:val="es-CR"/>
            <w:rPrChange w:id="1336" w:author="Nidia  Morera Gonzalez" w:date="2021-06-02T17:26:00Z">
              <w:rPr>
                <w:rFonts w:ascii="Times New Roman" w:hAnsi="Times New Roman" w:cs="Times New Roman"/>
                <w:sz w:val="24"/>
                <w:szCs w:val="24"/>
                <w:highlight w:val="yellow"/>
                <w:lang w:val="es-CR"/>
              </w:rPr>
            </w:rPrChange>
          </w:rPr>
          <w:delText xml:space="preserve">electrónica </w:delText>
        </w:r>
        <w:r w:rsidRPr="00227837" w:rsidDel="00227837">
          <w:rPr>
            <w:rFonts w:ascii="Times New Roman" w:hAnsi="Times New Roman" w:cs="Times New Roman"/>
            <w:b/>
            <w:bCs/>
            <w:sz w:val="24"/>
            <w:szCs w:val="24"/>
            <w:highlight w:val="yellow"/>
            <w:lang w:val="es-CR"/>
            <w:rPrChange w:id="1337" w:author="Nidia  Morera Gonzalez" w:date="2021-06-02T17:26:00Z">
              <w:rPr>
                <w:rFonts w:ascii="Times New Roman" w:hAnsi="Times New Roman" w:cs="Times New Roman"/>
                <w:sz w:val="24"/>
                <w:szCs w:val="24"/>
                <w:highlight w:val="yellow"/>
                <w:lang w:val="es-CR"/>
              </w:rPr>
            </w:rPrChange>
          </w:rPr>
          <w:delText xml:space="preserve">del medicamento en el </w:delText>
        </w:r>
        <w:r w:rsidRPr="00227837" w:rsidDel="00227837">
          <w:rPr>
            <w:rFonts w:ascii="Times New Roman" w:hAnsi="Times New Roman" w:cs="Times New Roman"/>
            <w:b/>
            <w:bCs/>
            <w:sz w:val="24"/>
            <w:szCs w:val="24"/>
            <w:highlight w:val="yellow"/>
            <w:lang w:val="es-CR"/>
            <w:rPrChange w:id="1338" w:author="Nidia  Morera Gonzalez" w:date="2021-06-02T17:26:00Z">
              <w:rPr>
                <w:rFonts w:ascii="Times New Roman" w:hAnsi="Times New Roman" w:cs="Times New Roman"/>
                <w:bCs/>
                <w:sz w:val="24"/>
                <w:szCs w:val="24"/>
                <w:highlight w:val="yellow"/>
                <w:lang w:val="es-CR"/>
              </w:rPr>
            </w:rPrChange>
          </w:rPr>
          <w:delText>Sistema de Ventanilla Única de Comercio Exterior</w:delText>
        </w:r>
        <w:r w:rsidR="00670F94" w:rsidRPr="00227837" w:rsidDel="00227837">
          <w:rPr>
            <w:rFonts w:ascii="Times New Roman" w:hAnsi="Times New Roman" w:cs="Times New Roman"/>
            <w:b/>
            <w:bCs/>
            <w:sz w:val="24"/>
            <w:szCs w:val="24"/>
            <w:highlight w:val="yellow"/>
            <w:lang w:val="es-CR"/>
            <w:rPrChange w:id="1339" w:author="Nidia  Morera Gonzalez" w:date="2021-06-02T17:26:00Z">
              <w:rPr>
                <w:rFonts w:ascii="Times New Roman" w:hAnsi="Times New Roman" w:cs="Times New Roman"/>
                <w:bCs/>
                <w:sz w:val="24"/>
                <w:szCs w:val="24"/>
                <w:highlight w:val="yellow"/>
                <w:lang w:val="es-CR"/>
              </w:rPr>
            </w:rPrChange>
          </w:rPr>
          <w:delText>.</w:delText>
        </w:r>
      </w:del>
    </w:p>
    <w:p w14:paraId="4223D1F1" w14:textId="5017BF92" w:rsidR="00757D98" w:rsidRPr="00227837" w:rsidDel="00227837" w:rsidRDefault="00757D98">
      <w:pPr>
        <w:spacing w:after="0" w:line="480" w:lineRule="auto"/>
        <w:ind w:firstLine="284"/>
        <w:contextualSpacing/>
        <w:jc w:val="center"/>
        <w:rPr>
          <w:del w:id="1340" w:author="Nidia  Morera Gonzalez" w:date="2021-06-02T17:22:00Z"/>
          <w:rFonts w:ascii="Times New Roman" w:hAnsi="Times New Roman" w:cs="Times New Roman"/>
          <w:b/>
          <w:bCs/>
          <w:sz w:val="24"/>
          <w:szCs w:val="24"/>
          <w:lang w:val="es-CR"/>
          <w:rPrChange w:id="1341" w:author="Nidia  Morera Gonzalez" w:date="2021-06-02T17:26:00Z">
            <w:rPr>
              <w:del w:id="1342" w:author="Nidia  Morera Gonzalez" w:date="2021-06-02T17:22:00Z"/>
              <w:rFonts w:ascii="Times New Roman" w:hAnsi="Times New Roman" w:cs="Times New Roman"/>
              <w:sz w:val="24"/>
              <w:szCs w:val="24"/>
              <w:lang w:val="es-CR"/>
            </w:rPr>
          </w:rPrChange>
        </w:rPr>
        <w:pPrChange w:id="1343" w:author="Nidia  Morera Gonzalez" w:date="2021-06-02T17:22:00Z">
          <w:pPr>
            <w:spacing w:after="0" w:line="480" w:lineRule="auto"/>
            <w:ind w:firstLine="284"/>
            <w:jc w:val="both"/>
          </w:pPr>
        </w:pPrChange>
      </w:pPr>
    </w:p>
    <w:p w14:paraId="654B679A" w14:textId="0A1B91E5" w:rsidR="00EF0D61" w:rsidRPr="00227837" w:rsidDel="00227837" w:rsidRDefault="00EF0D61">
      <w:pPr>
        <w:spacing w:after="0" w:line="480" w:lineRule="auto"/>
        <w:ind w:firstLine="284"/>
        <w:contextualSpacing/>
        <w:jc w:val="center"/>
        <w:rPr>
          <w:del w:id="1344" w:author="Nidia  Morera Gonzalez" w:date="2021-06-02T17:22:00Z"/>
          <w:rFonts w:ascii="Times New Roman" w:eastAsia="Times New Roman" w:hAnsi="Times New Roman"/>
          <w:b/>
          <w:bCs/>
          <w:sz w:val="24"/>
          <w:szCs w:val="24"/>
          <w:lang w:val="es-CR" w:eastAsia="es-CR"/>
          <w:rPrChange w:id="1345" w:author="Nidia  Morera Gonzalez" w:date="2021-06-02T17:26:00Z">
            <w:rPr>
              <w:del w:id="1346" w:author="Nidia  Morera Gonzalez" w:date="2021-06-02T17:22:00Z"/>
              <w:rFonts w:ascii="Times New Roman" w:eastAsia="Times New Roman" w:hAnsi="Times New Roman"/>
              <w:b/>
              <w:sz w:val="24"/>
              <w:szCs w:val="24"/>
              <w:lang w:val="es-CR" w:eastAsia="es-CR"/>
            </w:rPr>
          </w:rPrChange>
        </w:rPr>
        <w:pPrChange w:id="1347" w:author="Nidia  Morera Gonzalez" w:date="2021-06-02T17:22:00Z">
          <w:pPr>
            <w:spacing w:before="72" w:after="0" w:line="480" w:lineRule="auto"/>
            <w:ind w:firstLine="567"/>
            <w:contextualSpacing/>
            <w:jc w:val="center"/>
          </w:pPr>
        </w:pPrChange>
      </w:pPr>
      <w:del w:id="1348" w:author="Nidia  Morera Gonzalez" w:date="2021-06-02T17:22:00Z">
        <w:r w:rsidRPr="00227837" w:rsidDel="00227837">
          <w:rPr>
            <w:rFonts w:ascii="Times New Roman" w:eastAsia="Times New Roman" w:hAnsi="Times New Roman"/>
            <w:b/>
            <w:bCs/>
            <w:sz w:val="24"/>
            <w:szCs w:val="24"/>
            <w:lang w:val="es-CR" w:eastAsia="es-CR"/>
            <w:rPrChange w:id="1349" w:author="Nidia  Morera Gonzalez" w:date="2021-06-02T17:26:00Z">
              <w:rPr>
                <w:rFonts w:ascii="Times New Roman" w:eastAsia="Times New Roman" w:hAnsi="Times New Roman"/>
                <w:b/>
                <w:sz w:val="24"/>
                <w:szCs w:val="24"/>
                <w:lang w:val="es-CR" w:eastAsia="es-CR"/>
              </w:rPr>
            </w:rPrChange>
          </w:rPr>
          <w:delText>CAPÍTULO III</w:delText>
        </w:r>
      </w:del>
    </w:p>
    <w:p w14:paraId="18D27735" w14:textId="284297DE" w:rsidR="00EF0D61" w:rsidRPr="00227837" w:rsidDel="00227837" w:rsidRDefault="00EF0D61">
      <w:pPr>
        <w:spacing w:after="0" w:line="480" w:lineRule="auto"/>
        <w:ind w:firstLine="284"/>
        <w:contextualSpacing/>
        <w:jc w:val="center"/>
        <w:rPr>
          <w:del w:id="1350" w:author="Nidia  Morera Gonzalez" w:date="2021-06-02T17:22:00Z"/>
          <w:rFonts w:ascii="Times New Roman" w:eastAsia="Times New Roman" w:hAnsi="Times New Roman"/>
          <w:b/>
          <w:bCs/>
          <w:sz w:val="24"/>
          <w:szCs w:val="24"/>
          <w:lang w:val="es-CR" w:eastAsia="es-CR"/>
          <w:rPrChange w:id="1351" w:author="Nidia  Morera Gonzalez" w:date="2021-06-02T17:26:00Z">
            <w:rPr>
              <w:del w:id="1352" w:author="Nidia  Morera Gonzalez" w:date="2021-06-02T17:22:00Z"/>
              <w:rFonts w:ascii="Times New Roman" w:eastAsia="Times New Roman" w:hAnsi="Times New Roman"/>
              <w:b/>
              <w:sz w:val="24"/>
              <w:szCs w:val="24"/>
              <w:lang w:val="es-CR" w:eastAsia="es-CR"/>
            </w:rPr>
          </w:rPrChange>
        </w:rPr>
        <w:pPrChange w:id="1353" w:author="Nidia  Morera Gonzalez" w:date="2021-06-02T17:22:00Z">
          <w:pPr>
            <w:spacing w:before="72" w:after="0" w:line="480" w:lineRule="auto"/>
            <w:ind w:firstLine="567"/>
            <w:contextualSpacing/>
            <w:jc w:val="center"/>
          </w:pPr>
        </w:pPrChange>
      </w:pPr>
      <w:del w:id="1354" w:author="Nidia  Morera Gonzalez" w:date="2021-06-02T17:22:00Z">
        <w:r w:rsidRPr="00227837" w:rsidDel="00227837">
          <w:rPr>
            <w:rFonts w:ascii="Times New Roman" w:eastAsia="Times New Roman" w:hAnsi="Times New Roman"/>
            <w:b/>
            <w:bCs/>
            <w:sz w:val="24"/>
            <w:szCs w:val="24"/>
            <w:lang w:val="es-CR" w:eastAsia="es-CR"/>
            <w:rPrChange w:id="1355" w:author="Nidia  Morera Gonzalez" w:date="2021-06-02T17:26:00Z">
              <w:rPr>
                <w:rFonts w:ascii="Times New Roman" w:eastAsia="Times New Roman" w:hAnsi="Times New Roman"/>
                <w:b/>
                <w:sz w:val="24"/>
                <w:szCs w:val="24"/>
                <w:lang w:val="es-CR" w:eastAsia="es-CR"/>
              </w:rPr>
            </w:rPrChange>
          </w:rPr>
          <w:delText>AUTORIZACIÓN PARA EL DESALMACENAJE DE MEDICAMENTOS NO REGISTRADOS EN CASO DE NECESIDAD PÚBLICA.</w:delText>
        </w:r>
      </w:del>
    </w:p>
    <w:p w14:paraId="5D33F42F" w14:textId="1DC8E602" w:rsidR="00EF0D61" w:rsidRPr="00227837" w:rsidDel="00227837" w:rsidRDefault="00EF0D61">
      <w:pPr>
        <w:spacing w:after="0" w:line="480" w:lineRule="auto"/>
        <w:ind w:firstLine="284"/>
        <w:contextualSpacing/>
        <w:jc w:val="center"/>
        <w:rPr>
          <w:del w:id="1356" w:author="Nidia  Morera Gonzalez" w:date="2021-06-02T17:22:00Z"/>
          <w:rFonts w:ascii="Times New Roman" w:hAnsi="Times New Roman" w:cs="Times New Roman"/>
          <w:b/>
          <w:bCs/>
          <w:sz w:val="24"/>
          <w:szCs w:val="24"/>
          <w:lang w:val="es-CR"/>
          <w:rPrChange w:id="1357" w:author="Nidia  Morera Gonzalez" w:date="2021-06-02T17:26:00Z">
            <w:rPr>
              <w:del w:id="1358" w:author="Nidia  Morera Gonzalez" w:date="2021-06-02T17:22:00Z"/>
              <w:rFonts w:ascii="Times New Roman" w:hAnsi="Times New Roman" w:cs="Times New Roman"/>
              <w:sz w:val="24"/>
              <w:szCs w:val="24"/>
              <w:lang w:val="es-CR"/>
            </w:rPr>
          </w:rPrChange>
        </w:rPr>
        <w:pPrChange w:id="1359" w:author="Nidia  Morera Gonzalez" w:date="2021-06-02T17:22:00Z">
          <w:pPr>
            <w:pStyle w:val="Prrafodelista"/>
            <w:spacing w:after="0" w:line="480" w:lineRule="auto"/>
            <w:ind w:left="284"/>
            <w:jc w:val="both"/>
          </w:pPr>
        </w:pPrChange>
      </w:pPr>
    </w:p>
    <w:p w14:paraId="1E44E063" w14:textId="2E912D73" w:rsidR="00001566" w:rsidRPr="00227837" w:rsidDel="00227837" w:rsidRDefault="00EF0D61">
      <w:pPr>
        <w:spacing w:after="0" w:line="480" w:lineRule="auto"/>
        <w:ind w:firstLine="284"/>
        <w:contextualSpacing/>
        <w:jc w:val="center"/>
        <w:rPr>
          <w:del w:id="1360" w:author="Nidia  Morera Gonzalez" w:date="2021-06-02T17:22:00Z"/>
          <w:rFonts w:ascii="Times New Roman" w:hAnsi="Times New Roman" w:cs="Times New Roman"/>
          <w:b/>
          <w:bCs/>
          <w:sz w:val="24"/>
          <w:szCs w:val="24"/>
          <w:lang w:val="es-CR"/>
        </w:rPr>
        <w:pPrChange w:id="1361" w:author="Nidia  Morera Gonzalez" w:date="2021-06-02T17:22:00Z">
          <w:pPr>
            <w:autoSpaceDE w:val="0"/>
            <w:autoSpaceDN w:val="0"/>
            <w:adjustRightInd w:val="0"/>
            <w:spacing w:after="0" w:line="480" w:lineRule="auto"/>
            <w:ind w:firstLine="567"/>
            <w:contextualSpacing/>
            <w:jc w:val="both"/>
          </w:pPr>
        </w:pPrChange>
      </w:pPr>
      <w:del w:id="1362" w:author="Nidia  Morera Gonzalez" w:date="2021-06-02T17:22:00Z">
        <w:r w:rsidRPr="00227837" w:rsidDel="00227837">
          <w:rPr>
            <w:rFonts w:ascii="Times New Roman" w:hAnsi="Times New Roman" w:cs="Times New Roman"/>
            <w:b/>
            <w:bCs/>
            <w:sz w:val="24"/>
            <w:szCs w:val="24"/>
            <w:lang w:val="es-CR"/>
          </w:rPr>
          <w:delText xml:space="preserve">Artículo 12°- Autorización sanitaria para el desalmacenaje en caso de necesidad pública. </w:delText>
        </w:r>
      </w:del>
    </w:p>
    <w:p w14:paraId="24C68DBE" w14:textId="5E09769A" w:rsidR="00EF0D61" w:rsidRPr="00227837" w:rsidDel="00227837" w:rsidRDefault="004C6000">
      <w:pPr>
        <w:spacing w:after="0" w:line="480" w:lineRule="auto"/>
        <w:ind w:firstLine="284"/>
        <w:contextualSpacing/>
        <w:jc w:val="center"/>
        <w:rPr>
          <w:del w:id="1363" w:author="Nidia  Morera Gonzalez" w:date="2021-06-02T17:22:00Z"/>
          <w:rFonts w:ascii="Times New Roman" w:hAnsi="Times New Roman" w:cs="Times New Roman"/>
          <w:b/>
          <w:bCs/>
          <w:sz w:val="24"/>
          <w:szCs w:val="24"/>
          <w:lang w:val="es-CR"/>
          <w:rPrChange w:id="1364" w:author="Nidia  Morera Gonzalez" w:date="2021-06-02T17:26:00Z">
            <w:rPr>
              <w:del w:id="1365" w:author="Nidia  Morera Gonzalez" w:date="2021-06-02T17:22:00Z"/>
              <w:rFonts w:ascii="Times New Roman" w:hAnsi="Times New Roman" w:cs="Times New Roman"/>
              <w:bCs/>
              <w:sz w:val="24"/>
              <w:szCs w:val="24"/>
              <w:lang w:val="es-CR"/>
            </w:rPr>
          </w:rPrChange>
        </w:rPr>
        <w:pPrChange w:id="1366" w:author="Nidia  Morera Gonzalez" w:date="2021-06-02T17:22:00Z">
          <w:pPr>
            <w:pStyle w:val="Prrafodelista"/>
            <w:autoSpaceDE w:val="0"/>
            <w:autoSpaceDN w:val="0"/>
            <w:adjustRightInd w:val="0"/>
            <w:spacing w:after="0" w:line="480" w:lineRule="auto"/>
            <w:ind w:left="0" w:firstLine="567"/>
            <w:jc w:val="both"/>
          </w:pPr>
        </w:pPrChange>
      </w:pPr>
      <w:del w:id="1367" w:author="Nidia  Morera Gonzalez" w:date="2021-06-02T17:22:00Z">
        <w:r w:rsidRPr="00227837" w:rsidDel="00227837">
          <w:rPr>
            <w:rFonts w:ascii="Times New Roman" w:hAnsi="Times New Roman" w:cs="Times New Roman"/>
            <w:b/>
            <w:bCs/>
            <w:sz w:val="24"/>
            <w:szCs w:val="24"/>
            <w:lang w:val="es-CR"/>
          </w:rPr>
          <w:delText xml:space="preserve">1. </w:delText>
        </w:r>
        <w:r w:rsidR="00001566" w:rsidRPr="00227837" w:rsidDel="00227837">
          <w:rPr>
            <w:rFonts w:ascii="Times New Roman" w:hAnsi="Times New Roman" w:cs="Times New Roman"/>
            <w:b/>
            <w:bCs/>
            <w:sz w:val="24"/>
            <w:szCs w:val="24"/>
            <w:lang w:val="es-CR"/>
          </w:rPr>
          <w:delText xml:space="preserve">Requisitos para el desalmacenaje. </w:delText>
        </w:r>
        <w:r w:rsidR="00EF0D61" w:rsidRPr="00227837" w:rsidDel="00227837">
          <w:rPr>
            <w:rFonts w:ascii="Times New Roman" w:hAnsi="Times New Roman" w:cs="Times New Roman"/>
            <w:b/>
            <w:bCs/>
            <w:sz w:val="24"/>
            <w:szCs w:val="24"/>
            <w:lang w:val="es-CR"/>
            <w:rPrChange w:id="1368" w:author="Nidia  Morera Gonzalez" w:date="2021-06-02T17:26:00Z">
              <w:rPr>
                <w:rFonts w:ascii="Times New Roman" w:hAnsi="Times New Roman" w:cs="Times New Roman"/>
                <w:bCs/>
                <w:sz w:val="24"/>
                <w:szCs w:val="24"/>
                <w:lang w:val="es-CR"/>
              </w:rPr>
            </w:rPrChange>
          </w:rPr>
          <w:delText xml:space="preserve">En caso de que se realice el trámite de importación de un medicamento no registrado en el marco de una Declaratoria </w:delText>
        </w:r>
        <w:r w:rsidR="004D0B3B" w:rsidRPr="00227837" w:rsidDel="00227837">
          <w:rPr>
            <w:rFonts w:ascii="Times New Roman" w:hAnsi="Times New Roman" w:cs="Times New Roman"/>
            <w:b/>
            <w:bCs/>
            <w:sz w:val="24"/>
            <w:szCs w:val="24"/>
            <w:lang w:val="es-CR"/>
            <w:rPrChange w:id="1369" w:author="Nidia  Morera Gonzalez" w:date="2021-06-02T17:26:00Z">
              <w:rPr>
                <w:rFonts w:ascii="Times New Roman" w:hAnsi="Times New Roman" w:cs="Times New Roman"/>
                <w:bCs/>
                <w:sz w:val="24"/>
                <w:szCs w:val="24"/>
                <w:lang w:val="es-CR"/>
              </w:rPr>
            </w:rPrChange>
          </w:rPr>
          <w:delText xml:space="preserve">Nacional </w:delText>
        </w:r>
        <w:r w:rsidR="00EF0D61" w:rsidRPr="00227837" w:rsidDel="00227837">
          <w:rPr>
            <w:rFonts w:ascii="Times New Roman" w:hAnsi="Times New Roman" w:cs="Times New Roman"/>
            <w:b/>
            <w:bCs/>
            <w:sz w:val="24"/>
            <w:szCs w:val="24"/>
            <w:lang w:val="es-CR"/>
            <w:rPrChange w:id="1370" w:author="Nidia  Morera Gonzalez" w:date="2021-06-02T17:26:00Z">
              <w:rPr>
                <w:rFonts w:ascii="Times New Roman" w:hAnsi="Times New Roman" w:cs="Times New Roman"/>
                <w:bCs/>
                <w:sz w:val="24"/>
                <w:szCs w:val="24"/>
                <w:lang w:val="es-CR"/>
              </w:rPr>
            </w:rPrChange>
          </w:rPr>
          <w:delText xml:space="preserve">de Emergencia, se </w:delText>
        </w:r>
        <w:r w:rsidR="00EF0D61" w:rsidRPr="00227837" w:rsidDel="00227837">
          <w:rPr>
            <w:rFonts w:ascii="Times New Roman" w:hAnsi="Times New Roman" w:cs="Times New Roman"/>
            <w:b/>
            <w:bCs/>
            <w:sz w:val="24"/>
            <w:szCs w:val="24"/>
            <w:lang w:val="es-CR"/>
            <w:rPrChange w:id="1371" w:author="Nidia  Morera Gonzalez" w:date="2021-06-02T17:26:00Z">
              <w:rPr>
                <w:rFonts w:ascii="Times New Roman" w:hAnsi="Times New Roman" w:cs="Times New Roman"/>
                <w:sz w:val="24"/>
                <w:szCs w:val="24"/>
                <w:lang w:val="es-CR"/>
              </w:rPr>
            </w:rPrChange>
          </w:rPr>
          <w:delText xml:space="preserve">requiere la presentación de los </w:delText>
        </w:r>
        <w:r w:rsidR="00001566" w:rsidRPr="00227837" w:rsidDel="00227837">
          <w:rPr>
            <w:rFonts w:ascii="Times New Roman" w:hAnsi="Times New Roman" w:cs="Times New Roman"/>
            <w:b/>
            <w:bCs/>
            <w:sz w:val="24"/>
            <w:szCs w:val="24"/>
            <w:lang w:val="es-CR"/>
            <w:rPrChange w:id="1372" w:author="Nidia  Morera Gonzalez" w:date="2021-06-02T17:26:00Z">
              <w:rPr>
                <w:rFonts w:ascii="Times New Roman" w:hAnsi="Times New Roman" w:cs="Times New Roman"/>
                <w:sz w:val="24"/>
                <w:szCs w:val="24"/>
                <w:lang w:val="es-CR"/>
              </w:rPr>
            </w:rPrChange>
          </w:rPr>
          <w:delText xml:space="preserve">siguientes </w:delText>
        </w:r>
        <w:r w:rsidR="00EF0D61" w:rsidRPr="00227837" w:rsidDel="00227837">
          <w:rPr>
            <w:rFonts w:ascii="Times New Roman" w:hAnsi="Times New Roman" w:cs="Times New Roman"/>
            <w:b/>
            <w:bCs/>
            <w:sz w:val="24"/>
            <w:szCs w:val="24"/>
            <w:lang w:val="es-CR"/>
            <w:rPrChange w:id="1373" w:author="Nidia  Morera Gonzalez" w:date="2021-06-02T17:26:00Z">
              <w:rPr>
                <w:rFonts w:ascii="Times New Roman" w:hAnsi="Times New Roman" w:cs="Times New Roman"/>
                <w:sz w:val="24"/>
                <w:szCs w:val="24"/>
                <w:lang w:val="es-CR"/>
              </w:rPr>
            </w:rPrChange>
          </w:rPr>
          <w:delText xml:space="preserve">requisitos </w:delText>
        </w:r>
        <w:r w:rsidR="00EF0D61" w:rsidRPr="00227837" w:rsidDel="00227837">
          <w:rPr>
            <w:rFonts w:ascii="Times New Roman" w:hAnsi="Times New Roman" w:cs="Times New Roman"/>
            <w:b/>
            <w:bCs/>
            <w:sz w:val="24"/>
            <w:szCs w:val="24"/>
            <w:lang w:val="es-CR"/>
            <w:rPrChange w:id="1374" w:author="Nidia  Morera Gonzalez" w:date="2021-06-02T17:26:00Z">
              <w:rPr>
                <w:rFonts w:ascii="Times New Roman" w:hAnsi="Times New Roman" w:cs="Times New Roman"/>
                <w:bCs/>
                <w:sz w:val="24"/>
                <w:szCs w:val="24"/>
                <w:lang w:val="es-CR"/>
              </w:rPr>
            </w:rPrChange>
          </w:rPr>
          <w:delText>a través de</w:delText>
        </w:r>
        <w:r w:rsidR="004D0B3B" w:rsidRPr="00227837" w:rsidDel="00227837">
          <w:rPr>
            <w:rFonts w:ascii="Times New Roman" w:hAnsi="Times New Roman" w:cs="Times New Roman"/>
            <w:b/>
            <w:bCs/>
            <w:sz w:val="24"/>
            <w:szCs w:val="24"/>
            <w:lang w:val="es-CR"/>
            <w:rPrChange w:id="1375" w:author="Nidia  Morera Gonzalez" w:date="2021-06-02T17:26:00Z">
              <w:rPr>
                <w:rFonts w:ascii="Times New Roman" w:hAnsi="Times New Roman" w:cs="Times New Roman"/>
                <w:bCs/>
                <w:sz w:val="24"/>
                <w:szCs w:val="24"/>
                <w:lang w:val="es-CR"/>
              </w:rPr>
            </w:rPrChange>
          </w:rPr>
          <w:delText xml:space="preserve">l Sistema </w:delText>
        </w:r>
        <w:r w:rsidR="00E3045F" w:rsidRPr="00227837" w:rsidDel="00227837">
          <w:rPr>
            <w:rFonts w:ascii="Times New Roman" w:hAnsi="Times New Roman" w:cs="Times New Roman"/>
            <w:b/>
            <w:bCs/>
            <w:sz w:val="24"/>
            <w:szCs w:val="24"/>
            <w:lang w:val="es-CR"/>
            <w:rPrChange w:id="1376" w:author="Nidia  Morera Gonzalez" w:date="2021-06-02T17:26:00Z">
              <w:rPr>
                <w:rFonts w:ascii="Times New Roman" w:hAnsi="Times New Roman" w:cs="Times New Roman"/>
                <w:bCs/>
                <w:sz w:val="24"/>
                <w:szCs w:val="24"/>
                <w:lang w:val="es-CR"/>
              </w:rPr>
            </w:rPrChange>
          </w:rPr>
          <w:delText>de Ventanilla</w:delText>
        </w:r>
        <w:r w:rsidR="00EF0D61" w:rsidRPr="00227837" w:rsidDel="00227837">
          <w:rPr>
            <w:rFonts w:ascii="Times New Roman" w:hAnsi="Times New Roman" w:cs="Times New Roman"/>
            <w:b/>
            <w:bCs/>
            <w:sz w:val="24"/>
            <w:szCs w:val="24"/>
            <w:lang w:val="es-CR"/>
            <w:rPrChange w:id="1377" w:author="Nidia  Morera Gonzalez" w:date="2021-06-02T17:26:00Z">
              <w:rPr>
                <w:rFonts w:ascii="Times New Roman" w:hAnsi="Times New Roman" w:cs="Times New Roman"/>
                <w:bCs/>
                <w:sz w:val="24"/>
                <w:szCs w:val="24"/>
                <w:lang w:val="es-CR"/>
              </w:rPr>
            </w:rPrChange>
          </w:rPr>
          <w:delText xml:space="preserve"> Única de Comercio Exterior </w:delText>
        </w:r>
        <w:r w:rsidR="004D0B3B" w:rsidRPr="00227837" w:rsidDel="00227837">
          <w:rPr>
            <w:rFonts w:ascii="Times New Roman" w:hAnsi="Times New Roman" w:cs="Times New Roman"/>
            <w:b/>
            <w:bCs/>
            <w:sz w:val="24"/>
            <w:szCs w:val="24"/>
            <w:lang w:val="es-CR"/>
            <w:rPrChange w:id="1378" w:author="Nidia  Morera Gonzalez" w:date="2021-06-02T17:26:00Z">
              <w:rPr>
                <w:rFonts w:ascii="Times New Roman" w:hAnsi="Times New Roman" w:cs="Times New Roman"/>
                <w:bCs/>
                <w:sz w:val="24"/>
                <w:szCs w:val="24"/>
                <w:lang w:val="es-CR"/>
              </w:rPr>
            </w:rPrChange>
          </w:rPr>
          <w:delText>(SIVUCE) de</w:delText>
        </w:r>
        <w:r w:rsidR="00EF0D61" w:rsidRPr="00227837" w:rsidDel="00227837">
          <w:rPr>
            <w:rFonts w:ascii="Times New Roman" w:hAnsi="Times New Roman" w:cs="Times New Roman"/>
            <w:b/>
            <w:bCs/>
            <w:sz w:val="24"/>
            <w:szCs w:val="24"/>
            <w:lang w:val="es-CR"/>
            <w:rPrChange w:id="1379" w:author="Nidia  Morera Gonzalez" w:date="2021-06-02T17:26:00Z">
              <w:rPr>
                <w:rFonts w:ascii="Times New Roman" w:hAnsi="Times New Roman" w:cs="Times New Roman"/>
                <w:bCs/>
                <w:sz w:val="24"/>
                <w:szCs w:val="24"/>
                <w:lang w:val="es-CR"/>
              </w:rPr>
            </w:rPrChange>
          </w:rPr>
          <w:delText xml:space="preserve"> PROCOMER</w:delText>
        </w:r>
        <w:r w:rsidR="00EF0D61" w:rsidRPr="00227837" w:rsidDel="00227837">
          <w:rPr>
            <w:rFonts w:ascii="Times New Roman" w:hAnsi="Times New Roman" w:cs="Times New Roman"/>
            <w:b/>
            <w:bCs/>
            <w:sz w:val="24"/>
            <w:szCs w:val="24"/>
            <w:lang w:val="es-CR"/>
            <w:rPrChange w:id="1380" w:author="Nidia  Morera Gonzalez" w:date="2021-06-02T17:26:00Z">
              <w:rPr>
                <w:rFonts w:ascii="Times New Roman" w:hAnsi="Times New Roman" w:cs="Times New Roman"/>
                <w:sz w:val="24"/>
                <w:szCs w:val="24"/>
                <w:lang w:val="es-CR"/>
              </w:rPr>
            </w:rPrChange>
          </w:rPr>
          <w:delText xml:space="preserve">. </w:delText>
        </w:r>
      </w:del>
    </w:p>
    <w:p w14:paraId="44AB74A7" w14:textId="64D44550" w:rsidR="00001566" w:rsidRPr="00227837" w:rsidDel="00227837" w:rsidRDefault="00001566">
      <w:pPr>
        <w:spacing w:after="0" w:line="480" w:lineRule="auto"/>
        <w:ind w:firstLine="284"/>
        <w:contextualSpacing/>
        <w:jc w:val="center"/>
        <w:rPr>
          <w:del w:id="1381" w:author="Nidia  Morera Gonzalez" w:date="2021-06-02T17:22:00Z"/>
          <w:rFonts w:ascii="Times New Roman" w:hAnsi="Times New Roman" w:cs="Times New Roman"/>
          <w:b/>
          <w:bCs/>
          <w:sz w:val="24"/>
          <w:szCs w:val="24"/>
          <w:lang w:val="es-CR"/>
          <w:rPrChange w:id="1382" w:author="Nidia  Morera Gonzalez" w:date="2021-06-02T17:26:00Z">
            <w:rPr>
              <w:del w:id="1383" w:author="Nidia  Morera Gonzalez" w:date="2021-06-02T17:22:00Z"/>
              <w:rFonts w:ascii="Times New Roman" w:hAnsi="Times New Roman" w:cs="Times New Roman"/>
              <w:bCs/>
              <w:sz w:val="24"/>
              <w:szCs w:val="24"/>
              <w:lang w:val="es-CR"/>
            </w:rPr>
          </w:rPrChange>
        </w:rPr>
        <w:pPrChange w:id="1384" w:author="Nidia  Morera Gonzalez" w:date="2021-06-02T17:22:00Z">
          <w:pPr>
            <w:autoSpaceDE w:val="0"/>
            <w:autoSpaceDN w:val="0"/>
            <w:adjustRightInd w:val="0"/>
            <w:spacing w:after="0" w:line="480" w:lineRule="auto"/>
            <w:ind w:left="567" w:firstLine="567"/>
            <w:contextualSpacing/>
            <w:jc w:val="both"/>
          </w:pPr>
        </w:pPrChange>
      </w:pPr>
      <w:del w:id="1385" w:author="Nidia  Morera Gonzalez" w:date="2021-06-02T17:22:00Z">
        <w:r w:rsidRPr="00227837" w:rsidDel="00227837">
          <w:rPr>
            <w:rFonts w:ascii="Times New Roman" w:hAnsi="Times New Roman" w:cs="Times New Roman"/>
            <w:b/>
            <w:bCs/>
            <w:sz w:val="24"/>
            <w:szCs w:val="24"/>
            <w:lang w:val="es-CR"/>
          </w:rPr>
          <w:delText xml:space="preserve">a) </w:delText>
        </w:r>
        <w:r w:rsidRPr="00227837" w:rsidDel="00227837">
          <w:rPr>
            <w:rFonts w:ascii="Times New Roman" w:hAnsi="Times New Roman" w:cs="Times New Roman"/>
            <w:b/>
            <w:bCs/>
            <w:sz w:val="24"/>
            <w:szCs w:val="24"/>
            <w:lang w:val="es-CR"/>
            <w:rPrChange w:id="1386" w:author="Nidia  Morera Gonzalez" w:date="2021-06-02T17:26:00Z">
              <w:rPr>
                <w:rFonts w:ascii="Times New Roman" w:hAnsi="Times New Roman" w:cs="Times New Roman"/>
                <w:bCs/>
                <w:sz w:val="24"/>
                <w:szCs w:val="24"/>
                <w:lang w:val="es-CR"/>
              </w:rPr>
            </w:rPrChange>
          </w:rPr>
          <w:delText xml:space="preserve">Formulario de Autorización de Desalmacenaje firmado por </w:delText>
        </w:r>
        <w:r w:rsidR="00DA3673" w:rsidRPr="00227837" w:rsidDel="00227837">
          <w:rPr>
            <w:rFonts w:ascii="Times New Roman" w:hAnsi="Times New Roman" w:cs="Times New Roman"/>
            <w:b/>
            <w:bCs/>
            <w:sz w:val="24"/>
            <w:szCs w:val="24"/>
            <w:lang w:val="es-CR"/>
            <w:rPrChange w:id="1387" w:author="Nidia  Morera Gonzalez" w:date="2021-06-02T17:26:00Z">
              <w:rPr>
                <w:rFonts w:ascii="Times New Roman" w:hAnsi="Times New Roman" w:cs="Times New Roman"/>
                <w:bCs/>
                <w:sz w:val="24"/>
                <w:szCs w:val="24"/>
                <w:lang w:val="es-CR"/>
              </w:rPr>
            </w:rPrChange>
          </w:rPr>
          <w:delText>la entidad responsable de la importación</w:delText>
        </w:r>
        <w:r w:rsidRPr="00227837" w:rsidDel="00227837">
          <w:rPr>
            <w:rFonts w:ascii="Times New Roman" w:hAnsi="Times New Roman" w:cs="Times New Roman"/>
            <w:b/>
            <w:bCs/>
            <w:sz w:val="24"/>
            <w:szCs w:val="24"/>
            <w:lang w:val="es-CR"/>
            <w:rPrChange w:id="1388" w:author="Nidia  Morera Gonzalez" w:date="2021-06-02T17:26:00Z">
              <w:rPr>
                <w:rFonts w:ascii="Times New Roman" w:hAnsi="Times New Roman" w:cs="Times New Roman"/>
                <w:bCs/>
                <w:sz w:val="24"/>
                <w:szCs w:val="24"/>
                <w:lang w:val="es-CR"/>
              </w:rPr>
            </w:rPrChange>
          </w:rPr>
          <w:delText>.</w:delText>
        </w:r>
      </w:del>
    </w:p>
    <w:p w14:paraId="00A6F839" w14:textId="333FF8C5" w:rsidR="00001566" w:rsidRPr="00227837" w:rsidDel="00227837" w:rsidRDefault="00001566">
      <w:pPr>
        <w:spacing w:after="0" w:line="480" w:lineRule="auto"/>
        <w:ind w:firstLine="284"/>
        <w:contextualSpacing/>
        <w:jc w:val="center"/>
        <w:rPr>
          <w:del w:id="1389" w:author="Nidia  Morera Gonzalez" w:date="2021-06-02T17:22:00Z"/>
          <w:rFonts w:ascii="Times New Roman" w:hAnsi="Times New Roman" w:cs="Times New Roman"/>
          <w:b/>
          <w:bCs/>
          <w:sz w:val="24"/>
          <w:szCs w:val="24"/>
          <w:lang w:val="es-CR"/>
        </w:rPr>
        <w:pPrChange w:id="1390" w:author="Nidia  Morera Gonzalez" w:date="2021-06-02T17:22:00Z">
          <w:pPr>
            <w:autoSpaceDE w:val="0"/>
            <w:autoSpaceDN w:val="0"/>
            <w:adjustRightInd w:val="0"/>
            <w:spacing w:after="0" w:line="480" w:lineRule="auto"/>
            <w:ind w:left="567" w:firstLine="567"/>
            <w:contextualSpacing/>
            <w:jc w:val="both"/>
          </w:pPr>
        </w:pPrChange>
      </w:pPr>
      <w:del w:id="1391" w:author="Nidia  Morera Gonzalez" w:date="2021-06-02T17:22:00Z">
        <w:r w:rsidRPr="00227837" w:rsidDel="00227837">
          <w:rPr>
            <w:rFonts w:ascii="Times New Roman" w:hAnsi="Times New Roman" w:cs="Times New Roman"/>
            <w:b/>
            <w:bCs/>
            <w:sz w:val="24"/>
            <w:szCs w:val="24"/>
            <w:lang w:val="es-CR"/>
          </w:rPr>
          <w:delText xml:space="preserve">b) </w:delText>
        </w:r>
        <w:r w:rsidRPr="00227837" w:rsidDel="00227837">
          <w:rPr>
            <w:rFonts w:ascii="Times New Roman" w:hAnsi="Times New Roman" w:cs="Times New Roman"/>
            <w:b/>
            <w:bCs/>
            <w:sz w:val="24"/>
            <w:szCs w:val="24"/>
            <w:lang w:val="es-CR"/>
            <w:rPrChange w:id="1392" w:author="Nidia  Morera Gonzalez" w:date="2021-06-02T17:26:00Z">
              <w:rPr>
                <w:rFonts w:ascii="Times New Roman" w:hAnsi="Times New Roman" w:cs="Times New Roman"/>
                <w:bCs/>
                <w:sz w:val="24"/>
                <w:szCs w:val="24"/>
                <w:lang w:val="es-CR"/>
              </w:rPr>
            </w:rPrChange>
          </w:rPr>
          <w:delText xml:space="preserve">Copia simple de la factura o examen previo de la aduana con los productos importados </w:delText>
        </w:r>
        <w:r w:rsidR="004D0B3B" w:rsidRPr="00227837" w:rsidDel="00227837">
          <w:rPr>
            <w:rFonts w:ascii="Times New Roman" w:hAnsi="Times New Roman" w:cs="Times New Roman"/>
            <w:b/>
            <w:bCs/>
            <w:sz w:val="24"/>
            <w:szCs w:val="24"/>
            <w:lang w:val="es-CR"/>
            <w:rPrChange w:id="1393" w:author="Nidia  Morera Gonzalez" w:date="2021-06-02T17:26:00Z">
              <w:rPr>
                <w:rFonts w:ascii="Times New Roman" w:hAnsi="Times New Roman" w:cs="Times New Roman"/>
                <w:bCs/>
                <w:sz w:val="24"/>
                <w:szCs w:val="24"/>
                <w:lang w:val="es-CR"/>
              </w:rPr>
            </w:rPrChange>
          </w:rPr>
          <w:delText>co</w:delText>
        </w:r>
        <w:r w:rsidRPr="00227837" w:rsidDel="00227837">
          <w:rPr>
            <w:rFonts w:ascii="Times New Roman" w:hAnsi="Times New Roman" w:cs="Times New Roman"/>
            <w:b/>
            <w:bCs/>
            <w:sz w:val="24"/>
            <w:szCs w:val="24"/>
            <w:lang w:val="es-CR"/>
            <w:rPrChange w:id="1394" w:author="Nidia  Morera Gonzalez" w:date="2021-06-02T17:26:00Z">
              <w:rPr>
                <w:rFonts w:ascii="Times New Roman" w:hAnsi="Times New Roman" w:cs="Times New Roman"/>
                <w:bCs/>
                <w:sz w:val="24"/>
                <w:szCs w:val="24"/>
                <w:lang w:val="es-CR"/>
              </w:rPr>
            </w:rPrChange>
          </w:rPr>
          <w:delText>n detalle: nombre de producto, cantidad, número de lote y presentación comercial.</w:delText>
        </w:r>
      </w:del>
    </w:p>
    <w:p w14:paraId="208D561C" w14:textId="52076DF7" w:rsidR="00001566" w:rsidRPr="00227837" w:rsidDel="00227837" w:rsidRDefault="00001566">
      <w:pPr>
        <w:spacing w:after="0" w:line="480" w:lineRule="auto"/>
        <w:ind w:firstLine="284"/>
        <w:contextualSpacing/>
        <w:jc w:val="center"/>
        <w:rPr>
          <w:del w:id="1395" w:author="Nidia  Morera Gonzalez" w:date="2021-06-02T17:22:00Z"/>
          <w:rFonts w:ascii="Times New Roman" w:hAnsi="Times New Roman" w:cs="Times New Roman"/>
          <w:b/>
          <w:bCs/>
          <w:sz w:val="24"/>
          <w:szCs w:val="24"/>
          <w:lang w:val="es-CR"/>
          <w:rPrChange w:id="1396" w:author="Nidia  Morera Gonzalez" w:date="2021-06-02T17:26:00Z">
            <w:rPr>
              <w:del w:id="1397" w:author="Nidia  Morera Gonzalez" w:date="2021-06-02T17:22:00Z"/>
              <w:rFonts w:ascii="Times New Roman" w:hAnsi="Times New Roman" w:cs="Times New Roman"/>
              <w:bCs/>
              <w:sz w:val="24"/>
              <w:szCs w:val="24"/>
              <w:lang w:val="es-CR"/>
            </w:rPr>
          </w:rPrChange>
        </w:rPr>
        <w:pPrChange w:id="1398" w:author="Nidia  Morera Gonzalez" w:date="2021-06-02T17:22:00Z">
          <w:pPr>
            <w:autoSpaceDE w:val="0"/>
            <w:autoSpaceDN w:val="0"/>
            <w:adjustRightInd w:val="0"/>
            <w:spacing w:after="0" w:line="480" w:lineRule="auto"/>
            <w:ind w:left="567" w:firstLine="567"/>
            <w:contextualSpacing/>
            <w:jc w:val="both"/>
          </w:pPr>
        </w:pPrChange>
      </w:pPr>
      <w:del w:id="1399" w:author="Nidia  Morera Gonzalez" w:date="2021-06-02T17:22:00Z">
        <w:r w:rsidRPr="00227837" w:rsidDel="00227837">
          <w:rPr>
            <w:rFonts w:ascii="Times New Roman" w:hAnsi="Times New Roman" w:cs="Times New Roman"/>
            <w:b/>
            <w:bCs/>
            <w:sz w:val="24"/>
            <w:szCs w:val="24"/>
            <w:lang w:val="es-CR"/>
          </w:rPr>
          <w:delText xml:space="preserve">c) </w:delText>
        </w:r>
        <w:r w:rsidRPr="00227837" w:rsidDel="00227837">
          <w:rPr>
            <w:rFonts w:ascii="Times New Roman" w:hAnsi="Times New Roman" w:cs="Times New Roman"/>
            <w:b/>
            <w:bCs/>
            <w:sz w:val="24"/>
            <w:szCs w:val="24"/>
            <w:lang w:val="es-CR"/>
            <w:rPrChange w:id="1400" w:author="Nidia  Morera Gonzalez" w:date="2021-06-02T17:26:00Z">
              <w:rPr>
                <w:rFonts w:ascii="Times New Roman" w:hAnsi="Times New Roman" w:cs="Times New Roman"/>
                <w:bCs/>
                <w:sz w:val="24"/>
                <w:szCs w:val="24"/>
                <w:lang w:val="es-CR"/>
              </w:rPr>
            </w:rPrChange>
          </w:rPr>
          <w:delText>Copia del documento de transporte.</w:delText>
        </w:r>
      </w:del>
    </w:p>
    <w:p w14:paraId="4D0E38E3" w14:textId="31088130" w:rsidR="00550639" w:rsidRPr="00227837" w:rsidDel="00227837" w:rsidRDefault="00001566">
      <w:pPr>
        <w:spacing w:after="0" w:line="480" w:lineRule="auto"/>
        <w:ind w:firstLine="284"/>
        <w:contextualSpacing/>
        <w:jc w:val="center"/>
        <w:rPr>
          <w:del w:id="1401" w:author="Nidia  Morera Gonzalez" w:date="2021-06-02T17:22:00Z"/>
          <w:rFonts w:ascii="Times New Roman" w:hAnsi="Times New Roman" w:cs="Times New Roman"/>
          <w:b/>
          <w:bCs/>
          <w:sz w:val="24"/>
          <w:szCs w:val="24"/>
          <w:lang w:val="es-CR"/>
          <w:rPrChange w:id="1402" w:author="Nidia  Morera Gonzalez" w:date="2021-06-02T17:26:00Z">
            <w:rPr>
              <w:del w:id="1403" w:author="Nidia  Morera Gonzalez" w:date="2021-06-02T17:22:00Z"/>
              <w:rFonts w:ascii="Times New Roman" w:hAnsi="Times New Roman" w:cs="Times New Roman"/>
              <w:sz w:val="24"/>
              <w:szCs w:val="24"/>
              <w:lang w:val="es-CR"/>
            </w:rPr>
          </w:rPrChange>
        </w:rPr>
        <w:pPrChange w:id="1404" w:author="Nidia  Morera Gonzalez" w:date="2021-06-02T17:22:00Z">
          <w:pPr>
            <w:autoSpaceDE w:val="0"/>
            <w:autoSpaceDN w:val="0"/>
            <w:adjustRightInd w:val="0"/>
            <w:spacing w:after="0" w:line="480" w:lineRule="auto"/>
            <w:ind w:left="567" w:firstLine="567"/>
            <w:contextualSpacing/>
            <w:jc w:val="both"/>
          </w:pPr>
        </w:pPrChange>
      </w:pPr>
      <w:del w:id="1405" w:author="Nidia  Morera Gonzalez" w:date="2021-06-02T17:22:00Z">
        <w:r w:rsidRPr="00227837" w:rsidDel="00227837">
          <w:rPr>
            <w:rFonts w:ascii="Times New Roman" w:hAnsi="Times New Roman" w:cs="Times New Roman"/>
            <w:b/>
            <w:bCs/>
            <w:sz w:val="24"/>
            <w:szCs w:val="24"/>
            <w:lang w:val="es-CR"/>
          </w:rPr>
          <w:delText xml:space="preserve">d) </w:delText>
        </w:r>
        <w:r w:rsidR="00681DD5" w:rsidRPr="00227837" w:rsidDel="00227837">
          <w:rPr>
            <w:rFonts w:ascii="Times New Roman" w:hAnsi="Times New Roman" w:cs="Times New Roman"/>
            <w:b/>
            <w:bCs/>
            <w:sz w:val="24"/>
            <w:szCs w:val="24"/>
            <w:highlight w:val="yellow"/>
            <w:lang w:val="es-CR"/>
            <w:rPrChange w:id="1406" w:author="Nidia  Morera Gonzalez" w:date="2021-06-02T17:26:00Z">
              <w:rPr>
                <w:rFonts w:ascii="Times New Roman" w:hAnsi="Times New Roman" w:cs="Times New Roman"/>
                <w:sz w:val="24"/>
                <w:szCs w:val="24"/>
                <w:highlight w:val="yellow"/>
                <w:lang w:val="es-CR"/>
              </w:rPr>
            </w:rPrChange>
          </w:rPr>
          <w:delText xml:space="preserve">Copia de la </w:delText>
        </w:r>
      </w:del>
      <w:ins w:id="1407" w:author="Nidia" w:date="2020-10-12T17:56:00Z">
        <w:del w:id="1408" w:author="Nidia  Morera Gonzalez" w:date="2021-06-02T17:22:00Z">
          <w:r w:rsidR="00043784" w:rsidRPr="00227837" w:rsidDel="00227837">
            <w:rPr>
              <w:rFonts w:ascii="Times New Roman" w:hAnsi="Times New Roman" w:cs="Times New Roman"/>
              <w:b/>
              <w:bCs/>
              <w:sz w:val="24"/>
              <w:szCs w:val="24"/>
              <w:highlight w:val="yellow"/>
              <w:lang w:val="es-CR"/>
              <w:rPrChange w:id="1409" w:author="Nidia  Morera Gonzalez" w:date="2021-06-02T17:26:00Z">
                <w:rPr>
                  <w:rFonts w:ascii="Times New Roman" w:hAnsi="Times New Roman" w:cs="Times New Roman"/>
                  <w:sz w:val="24"/>
                  <w:szCs w:val="24"/>
                  <w:highlight w:val="yellow"/>
                  <w:lang w:val="es-CR"/>
                </w:rPr>
              </w:rPrChange>
            </w:rPr>
            <w:delText xml:space="preserve"> resolución del ente </w:delText>
          </w:r>
        </w:del>
      </w:ins>
      <w:ins w:id="1410" w:author="Nidia" w:date="2020-10-12T17:57:00Z">
        <w:del w:id="1411" w:author="Nidia  Morera Gonzalez" w:date="2021-06-02T17:22:00Z">
          <w:r w:rsidR="00043784" w:rsidRPr="00227837" w:rsidDel="00227837">
            <w:rPr>
              <w:rFonts w:ascii="Times New Roman" w:hAnsi="Times New Roman" w:cs="Times New Roman"/>
              <w:b/>
              <w:bCs/>
              <w:sz w:val="24"/>
              <w:szCs w:val="24"/>
              <w:highlight w:val="yellow"/>
              <w:lang w:val="es-CR"/>
              <w:rPrChange w:id="1412" w:author="Nidia  Morera Gonzalez" w:date="2021-06-02T17:26:00Z">
                <w:rPr>
                  <w:rFonts w:ascii="Times New Roman" w:hAnsi="Times New Roman" w:cs="Times New Roman"/>
                  <w:sz w:val="24"/>
                  <w:szCs w:val="24"/>
                  <w:highlight w:val="yellow"/>
                  <w:lang w:val="es-CR"/>
                </w:rPr>
              </w:rPrChange>
            </w:rPr>
            <w:delText xml:space="preserve">competente, según el procedimiento establecido, en la que </w:delText>
          </w:r>
        </w:del>
      </w:ins>
      <w:ins w:id="1413" w:author="Nidia" w:date="2020-10-12T17:58:00Z">
        <w:del w:id="1414" w:author="Nidia  Morera Gonzalez" w:date="2021-06-02T17:22:00Z">
          <w:r w:rsidR="00043784" w:rsidRPr="00227837" w:rsidDel="00227837">
            <w:rPr>
              <w:rFonts w:ascii="Times New Roman" w:hAnsi="Times New Roman" w:cs="Times New Roman"/>
              <w:b/>
              <w:bCs/>
              <w:sz w:val="24"/>
              <w:szCs w:val="24"/>
              <w:highlight w:val="yellow"/>
              <w:lang w:val="es-CR"/>
              <w:rPrChange w:id="1415" w:author="Nidia  Morera Gonzalez" w:date="2021-06-02T17:26:00Z">
                <w:rPr>
                  <w:rFonts w:ascii="Times New Roman" w:hAnsi="Times New Roman" w:cs="Times New Roman"/>
                  <w:sz w:val="24"/>
                  <w:szCs w:val="24"/>
                  <w:highlight w:val="yellow"/>
                  <w:lang w:val="es-CR"/>
                </w:rPr>
              </w:rPrChange>
            </w:rPr>
            <w:delText xml:space="preserve">se </w:delText>
          </w:r>
        </w:del>
      </w:ins>
      <w:ins w:id="1416" w:author="Nidia" w:date="2020-10-12T17:57:00Z">
        <w:del w:id="1417" w:author="Nidia  Morera Gonzalez" w:date="2021-06-02T17:22:00Z">
          <w:r w:rsidR="00043784" w:rsidRPr="00227837" w:rsidDel="00227837">
            <w:rPr>
              <w:rFonts w:ascii="Times New Roman" w:hAnsi="Times New Roman" w:cs="Times New Roman"/>
              <w:b/>
              <w:bCs/>
              <w:sz w:val="24"/>
              <w:szCs w:val="24"/>
              <w:highlight w:val="yellow"/>
              <w:lang w:val="es-CR"/>
              <w:rPrChange w:id="1418" w:author="Nidia  Morera Gonzalez" w:date="2021-06-02T17:26:00Z">
                <w:rPr>
                  <w:rFonts w:ascii="Times New Roman" w:hAnsi="Times New Roman" w:cs="Times New Roman"/>
                  <w:sz w:val="24"/>
                  <w:szCs w:val="24"/>
                  <w:highlight w:val="yellow"/>
                  <w:lang w:val="es-CR"/>
                </w:rPr>
              </w:rPrChange>
            </w:rPr>
            <w:delText>a</w:delText>
          </w:r>
        </w:del>
      </w:ins>
      <w:ins w:id="1419" w:author="Nidia" w:date="2020-10-12T17:58:00Z">
        <w:del w:id="1420" w:author="Nidia  Morera Gonzalez" w:date="2021-06-02T17:22:00Z">
          <w:r w:rsidR="00043784" w:rsidRPr="00227837" w:rsidDel="00227837">
            <w:rPr>
              <w:rFonts w:ascii="Times New Roman" w:hAnsi="Times New Roman" w:cs="Times New Roman"/>
              <w:b/>
              <w:bCs/>
              <w:sz w:val="24"/>
              <w:szCs w:val="24"/>
              <w:highlight w:val="yellow"/>
              <w:lang w:val="es-CR"/>
              <w:rPrChange w:id="1421" w:author="Nidia  Morera Gonzalez" w:date="2021-06-02T17:26:00Z">
                <w:rPr>
                  <w:rFonts w:ascii="Times New Roman" w:hAnsi="Times New Roman" w:cs="Times New Roman"/>
                  <w:sz w:val="24"/>
                  <w:szCs w:val="24"/>
                  <w:highlight w:val="yellow"/>
                  <w:lang w:val="es-CR"/>
                </w:rPr>
              </w:rPrChange>
            </w:rPr>
            <w:delText>rpueba</w:delText>
          </w:r>
        </w:del>
      </w:ins>
      <w:ins w:id="1422" w:author="Nidia" w:date="2020-10-12T17:57:00Z">
        <w:del w:id="1423" w:author="Nidia  Morera Gonzalez" w:date="2021-06-02T17:22:00Z">
          <w:r w:rsidR="00043784" w:rsidRPr="00227837" w:rsidDel="00227837">
            <w:rPr>
              <w:rFonts w:ascii="Times New Roman" w:hAnsi="Times New Roman" w:cs="Times New Roman"/>
              <w:b/>
              <w:bCs/>
              <w:sz w:val="24"/>
              <w:szCs w:val="24"/>
              <w:highlight w:val="yellow"/>
              <w:lang w:val="es-CR"/>
              <w:rPrChange w:id="1424" w:author="Nidia  Morera Gonzalez" w:date="2021-06-02T17:26:00Z">
                <w:rPr>
                  <w:rFonts w:ascii="Times New Roman" w:hAnsi="Times New Roman" w:cs="Times New Roman"/>
                  <w:sz w:val="24"/>
                  <w:szCs w:val="24"/>
                  <w:highlight w:val="yellow"/>
                  <w:lang w:val="es-CR"/>
                </w:rPr>
              </w:rPrChange>
            </w:rPr>
            <w:delText xml:space="preserve"> la adquisición del producto </w:delText>
          </w:r>
        </w:del>
      </w:ins>
      <w:ins w:id="1425" w:author="Nidia" w:date="2020-10-12T17:58:00Z">
        <w:del w:id="1426" w:author="Nidia  Morera Gonzalez" w:date="2021-06-02T17:22:00Z">
          <w:r w:rsidR="00043784" w:rsidRPr="00227837" w:rsidDel="00227837">
            <w:rPr>
              <w:rFonts w:ascii="Times New Roman" w:hAnsi="Times New Roman" w:cs="Times New Roman"/>
              <w:b/>
              <w:bCs/>
              <w:sz w:val="24"/>
              <w:szCs w:val="24"/>
              <w:highlight w:val="yellow"/>
              <w:lang w:val="es-CR"/>
              <w:rPrChange w:id="1427" w:author="Nidia  Morera Gonzalez" w:date="2021-06-02T17:26:00Z">
                <w:rPr>
                  <w:rFonts w:ascii="Times New Roman" w:hAnsi="Times New Roman" w:cs="Times New Roman"/>
                  <w:sz w:val="24"/>
                  <w:szCs w:val="24"/>
                  <w:highlight w:val="yellow"/>
                  <w:lang w:val="es-CR"/>
                </w:rPr>
              </w:rPrChange>
            </w:rPr>
            <w:delText>en el marco de la Declaratoria de Emergencia Nacional.</w:delText>
          </w:r>
        </w:del>
      </w:ins>
      <w:del w:id="1428" w:author="Nidia  Morera Gonzalez" w:date="2021-06-02T17:22:00Z">
        <w:r w:rsidR="00681DD5" w:rsidRPr="00227837" w:rsidDel="00227837">
          <w:rPr>
            <w:rFonts w:ascii="Times New Roman" w:hAnsi="Times New Roman" w:cs="Times New Roman"/>
            <w:b/>
            <w:bCs/>
            <w:sz w:val="24"/>
            <w:szCs w:val="24"/>
            <w:highlight w:val="yellow"/>
            <w:lang w:val="es-CR"/>
            <w:rPrChange w:id="1429" w:author="Nidia  Morera Gonzalez" w:date="2021-06-02T17:26:00Z">
              <w:rPr>
                <w:rFonts w:ascii="Times New Roman" w:hAnsi="Times New Roman" w:cs="Times New Roman"/>
                <w:sz w:val="24"/>
                <w:szCs w:val="24"/>
                <w:highlight w:val="yellow"/>
                <w:lang w:val="es-CR"/>
              </w:rPr>
            </w:rPrChange>
          </w:rPr>
          <w:delText>Autorización de Uso de Emergencia emitida por la autoridad competente del Ministerio de Salud según el procedimiento establecido.</w:delText>
        </w:r>
      </w:del>
    </w:p>
    <w:p w14:paraId="3FB3C6B1" w14:textId="2E50D1B9" w:rsidR="00E96EC4" w:rsidRPr="00227837" w:rsidDel="00227837" w:rsidRDefault="00E96EC4">
      <w:pPr>
        <w:spacing w:after="0" w:line="480" w:lineRule="auto"/>
        <w:ind w:firstLine="284"/>
        <w:contextualSpacing/>
        <w:jc w:val="center"/>
        <w:rPr>
          <w:del w:id="1430" w:author="Nidia  Morera Gonzalez" w:date="2021-06-02T17:22:00Z"/>
          <w:rFonts w:ascii="Times New Roman" w:hAnsi="Times New Roman" w:cs="Times New Roman"/>
          <w:b/>
          <w:bCs/>
          <w:sz w:val="24"/>
          <w:szCs w:val="24"/>
          <w:lang w:val="es-CR"/>
        </w:rPr>
        <w:pPrChange w:id="1431" w:author="Nidia  Morera Gonzalez" w:date="2021-06-02T17:22:00Z">
          <w:pPr>
            <w:spacing w:after="0" w:line="480" w:lineRule="auto"/>
            <w:ind w:firstLine="567"/>
            <w:jc w:val="both"/>
          </w:pPr>
        </w:pPrChange>
      </w:pPr>
    </w:p>
    <w:p w14:paraId="6D1A1FDA" w14:textId="6636E294" w:rsidR="00001566" w:rsidRPr="00227837" w:rsidDel="00227837" w:rsidRDefault="00550639">
      <w:pPr>
        <w:spacing w:after="0" w:line="480" w:lineRule="auto"/>
        <w:ind w:firstLine="284"/>
        <w:contextualSpacing/>
        <w:jc w:val="center"/>
        <w:rPr>
          <w:del w:id="1432" w:author="Nidia  Morera Gonzalez" w:date="2021-06-02T17:22:00Z"/>
          <w:rFonts w:ascii="Times New Roman" w:hAnsi="Times New Roman" w:cs="Times New Roman"/>
          <w:b/>
          <w:bCs/>
          <w:sz w:val="24"/>
          <w:szCs w:val="24"/>
          <w:lang w:val="es-CR"/>
          <w:rPrChange w:id="1433" w:author="Nidia  Morera Gonzalez" w:date="2021-06-02T17:26:00Z">
            <w:rPr>
              <w:del w:id="1434" w:author="Nidia  Morera Gonzalez" w:date="2021-06-02T17:22:00Z"/>
              <w:rFonts w:ascii="Times New Roman" w:hAnsi="Times New Roman" w:cs="Times New Roman"/>
              <w:bCs/>
              <w:sz w:val="24"/>
              <w:szCs w:val="24"/>
              <w:lang w:val="es-CR"/>
            </w:rPr>
          </w:rPrChange>
        </w:rPr>
        <w:pPrChange w:id="1435" w:author="Nidia  Morera Gonzalez" w:date="2021-06-02T17:22:00Z">
          <w:pPr>
            <w:spacing w:after="0" w:line="480" w:lineRule="auto"/>
            <w:ind w:firstLine="567"/>
            <w:jc w:val="both"/>
          </w:pPr>
        </w:pPrChange>
      </w:pPr>
      <w:del w:id="1436" w:author="Nidia  Morera Gonzalez" w:date="2021-06-02T17:22:00Z">
        <w:r w:rsidRPr="00227837" w:rsidDel="00227837">
          <w:rPr>
            <w:rFonts w:ascii="Times New Roman" w:hAnsi="Times New Roman" w:cs="Times New Roman"/>
            <w:b/>
            <w:bCs/>
            <w:sz w:val="24"/>
            <w:szCs w:val="24"/>
            <w:lang w:val="es-CR"/>
          </w:rPr>
          <w:delText xml:space="preserve">2. Autorización sanitaria para el desalmacenaje. </w:delText>
        </w:r>
        <w:r w:rsidR="00001566" w:rsidRPr="00227837" w:rsidDel="00227837">
          <w:rPr>
            <w:rFonts w:ascii="Times New Roman" w:hAnsi="Times New Roman" w:cs="Times New Roman"/>
            <w:b/>
            <w:bCs/>
            <w:sz w:val="24"/>
            <w:szCs w:val="24"/>
            <w:lang w:val="es-CR"/>
            <w:rPrChange w:id="1437" w:author="Nidia  Morera Gonzalez" w:date="2021-06-02T17:26:00Z">
              <w:rPr>
                <w:rFonts w:ascii="Times New Roman" w:hAnsi="Times New Roman" w:cs="Times New Roman"/>
                <w:bCs/>
                <w:sz w:val="24"/>
                <w:szCs w:val="24"/>
                <w:lang w:val="es-CR"/>
              </w:rPr>
            </w:rPrChange>
          </w:rPr>
          <w:delText xml:space="preserve">Una vez que se verifique que la información consignada en los requisitos corresponda entre sí, la autoridad de salud destacada en PROCOMER procederá a emitir la autorización sanitaria del medicamento en el </w:delText>
        </w:r>
        <w:r w:rsidR="004D0B3B" w:rsidRPr="00227837" w:rsidDel="00227837">
          <w:rPr>
            <w:rFonts w:ascii="Times New Roman" w:hAnsi="Times New Roman" w:cs="Times New Roman"/>
            <w:b/>
            <w:bCs/>
            <w:sz w:val="24"/>
            <w:szCs w:val="24"/>
            <w:lang w:val="es-CR"/>
            <w:rPrChange w:id="1438" w:author="Nidia  Morera Gonzalez" w:date="2021-06-02T17:26:00Z">
              <w:rPr>
                <w:rFonts w:ascii="Times New Roman" w:hAnsi="Times New Roman" w:cs="Times New Roman"/>
                <w:bCs/>
                <w:sz w:val="24"/>
                <w:szCs w:val="24"/>
                <w:lang w:val="es-CR"/>
              </w:rPr>
            </w:rPrChange>
          </w:rPr>
          <w:delText>Sistema</w:delText>
        </w:r>
        <w:r w:rsidR="00001566" w:rsidRPr="00227837" w:rsidDel="00227837">
          <w:rPr>
            <w:rFonts w:ascii="Times New Roman" w:hAnsi="Times New Roman" w:cs="Times New Roman"/>
            <w:b/>
            <w:bCs/>
            <w:sz w:val="24"/>
            <w:szCs w:val="24"/>
            <w:lang w:val="es-CR"/>
            <w:rPrChange w:id="1439" w:author="Nidia  Morera Gonzalez" w:date="2021-06-02T17:26:00Z">
              <w:rPr>
                <w:rFonts w:ascii="Times New Roman" w:hAnsi="Times New Roman" w:cs="Times New Roman"/>
                <w:bCs/>
                <w:sz w:val="24"/>
                <w:szCs w:val="24"/>
                <w:lang w:val="es-CR"/>
              </w:rPr>
            </w:rPrChange>
          </w:rPr>
          <w:delText xml:space="preserve"> de Ventanilla Única de Comercio Exterior.</w:delText>
        </w:r>
      </w:del>
    </w:p>
    <w:p w14:paraId="1AE20D04" w14:textId="629F22A7" w:rsidR="00001566" w:rsidRPr="00227837" w:rsidDel="00227837" w:rsidRDefault="00001566">
      <w:pPr>
        <w:spacing w:after="0" w:line="480" w:lineRule="auto"/>
        <w:ind w:firstLine="284"/>
        <w:contextualSpacing/>
        <w:jc w:val="center"/>
        <w:rPr>
          <w:del w:id="1440" w:author="Nidia  Morera Gonzalez" w:date="2021-06-02T17:22:00Z"/>
          <w:rFonts w:ascii="Times New Roman" w:hAnsi="Times New Roman" w:cs="Times New Roman"/>
          <w:b/>
          <w:bCs/>
          <w:sz w:val="24"/>
          <w:szCs w:val="24"/>
          <w:lang w:val="es-CR"/>
          <w:rPrChange w:id="1441" w:author="Nidia  Morera Gonzalez" w:date="2021-06-02T17:26:00Z">
            <w:rPr>
              <w:del w:id="1442" w:author="Nidia  Morera Gonzalez" w:date="2021-06-02T17:22:00Z"/>
              <w:rFonts w:ascii="Times New Roman" w:hAnsi="Times New Roman" w:cs="Times New Roman"/>
              <w:sz w:val="24"/>
              <w:szCs w:val="24"/>
              <w:lang w:val="es-CR"/>
            </w:rPr>
          </w:rPrChange>
        </w:rPr>
        <w:pPrChange w:id="1443" w:author="Nidia  Morera Gonzalez" w:date="2021-06-02T17:22:00Z">
          <w:pPr>
            <w:autoSpaceDE w:val="0"/>
            <w:autoSpaceDN w:val="0"/>
            <w:adjustRightInd w:val="0"/>
            <w:spacing w:after="0" w:line="480" w:lineRule="auto"/>
            <w:ind w:firstLine="567"/>
            <w:contextualSpacing/>
            <w:jc w:val="both"/>
          </w:pPr>
        </w:pPrChange>
      </w:pPr>
    </w:p>
    <w:p w14:paraId="39160F44" w14:textId="6214290A" w:rsidR="00F16155" w:rsidRPr="00227837" w:rsidDel="00227837" w:rsidRDefault="00F16155">
      <w:pPr>
        <w:spacing w:after="0" w:line="480" w:lineRule="auto"/>
        <w:ind w:firstLine="284"/>
        <w:contextualSpacing/>
        <w:jc w:val="center"/>
        <w:rPr>
          <w:del w:id="1444" w:author="Nidia  Morera Gonzalez" w:date="2021-06-02T17:22:00Z"/>
          <w:rFonts w:ascii="Times New Roman" w:eastAsia="Times New Roman" w:hAnsi="Times New Roman"/>
          <w:b/>
          <w:bCs/>
          <w:sz w:val="24"/>
          <w:szCs w:val="24"/>
          <w:lang w:val="es-CR" w:eastAsia="es-CR"/>
        </w:rPr>
        <w:pPrChange w:id="1445" w:author="Nidia  Morera Gonzalez" w:date="2021-06-02T17:22:00Z">
          <w:pPr>
            <w:spacing w:before="72" w:after="72" w:line="480" w:lineRule="auto"/>
            <w:ind w:firstLine="567"/>
            <w:contextualSpacing/>
            <w:jc w:val="center"/>
          </w:pPr>
        </w:pPrChange>
      </w:pPr>
      <w:del w:id="1446" w:author="Nidia  Morera Gonzalez" w:date="2021-06-02T17:22:00Z">
        <w:r w:rsidRPr="00227837" w:rsidDel="00227837">
          <w:rPr>
            <w:rFonts w:ascii="Times New Roman" w:eastAsia="Times New Roman" w:hAnsi="Times New Roman"/>
            <w:b/>
            <w:bCs/>
            <w:sz w:val="24"/>
            <w:szCs w:val="24"/>
            <w:lang w:val="es-CR" w:eastAsia="es-CR"/>
          </w:rPr>
          <w:delText>CAPÍTULO IV</w:delText>
        </w:r>
      </w:del>
    </w:p>
    <w:p w14:paraId="1E548064" w14:textId="106FE269" w:rsidR="00F16155" w:rsidRPr="00227837" w:rsidDel="00227837" w:rsidRDefault="00F16155">
      <w:pPr>
        <w:spacing w:after="0" w:line="480" w:lineRule="auto"/>
        <w:ind w:firstLine="284"/>
        <w:contextualSpacing/>
        <w:jc w:val="center"/>
        <w:rPr>
          <w:del w:id="1447" w:author="Nidia  Morera Gonzalez" w:date="2021-06-02T17:22:00Z"/>
          <w:rFonts w:ascii="Times New Roman" w:eastAsia="Times New Roman" w:hAnsi="Times New Roman"/>
          <w:b/>
          <w:bCs/>
          <w:sz w:val="24"/>
          <w:szCs w:val="24"/>
          <w:lang w:val="es-CR" w:eastAsia="es-CR"/>
        </w:rPr>
        <w:pPrChange w:id="1448" w:author="Nidia  Morera Gonzalez" w:date="2021-06-02T17:22:00Z">
          <w:pPr>
            <w:spacing w:before="72" w:after="72" w:line="480" w:lineRule="auto"/>
            <w:ind w:firstLine="567"/>
            <w:contextualSpacing/>
            <w:jc w:val="center"/>
          </w:pPr>
        </w:pPrChange>
      </w:pPr>
      <w:del w:id="1449" w:author="Nidia  Morera Gonzalez" w:date="2021-06-02T17:22:00Z">
        <w:r w:rsidRPr="00227837" w:rsidDel="00227837">
          <w:rPr>
            <w:rFonts w:ascii="Times New Roman" w:eastAsia="Times New Roman" w:hAnsi="Times New Roman"/>
            <w:b/>
            <w:bCs/>
            <w:sz w:val="24"/>
            <w:szCs w:val="24"/>
            <w:lang w:val="es-CR" w:eastAsia="es-CR"/>
          </w:rPr>
          <w:delText>DISPOSICIONES FINALES</w:delText>
        </w:r>
      </w:del>
    </w:p>
    <w:p w14:paraId="22ACF098" w14:textId="2F4D8E31" w:rsidR="001C4655" w:rsidRPr="00227837" w:rsidDel="00227837" w:rsidRDefault="001C4655">
      <w:pPr>
        <w:spacing w:after="0" w:line="480" w:lineRule="auto"/>
        <w:ind w:firstLine="284"/>
        <w:contextualSpacing/>
        <w:jc w:val="center"/>
        <w:rPr>
          <w:del w:id="1450" w:author="Nidia  Morera Gonzalez" w:date="2021-06-02T17:22:00Z"/>
          <w:rFonts w:ascii="Times New Roman" w:hAnsi="Times New Roman" w:cs="Times New Roman"/>
          <w:b/>
          <w:bCs/>
          <w:sz w:val="24"/>
          <w:szCs w:val="24"/>
          <w:lang w:val="es-CR"/>
          <w:rPrChange w:id="1451" w:author="Nidia  Morera Gonzalez" w:date="2021-06-02T17:26:00Z">
            <w:rPr>
              <w:del w:id="1452" w:author="Nidia  Morera Gonzalez" w:date="2021-06-02T17:22:00Z"/>
              <w:rFonts w:ascii="Times New Roman" w:hAnsi="Times New Roman" w:cs="Times New Roman"/>
              <w:b/>
              <w:sz w:val="24"/>
              <w:szCs w:val="24"/>
              <w:lang w:val="es-CR"/>
            </w:rPr>
          </w:rPrChange>
        </w:rPr>
        <w:pPrChange w:id="1453" w:author="Nidia  Morera Gonzalez" w:date="2021-06-02T17:22:00Z">
          <w:pPr>
            <w:spacing w:after="0" w:line="480" w:lineRule="auto"/>
            <w:ind w:firstLine="284"/>
            <w:jc w:val="both"/>
          </w:pPr>
        </w:pPrChange>
      </w:pPr>
    </w:p>
    <w:p w14:paraId="0326B115" w14:textId="171945A0" w:rsidR="007E5C76" w:rsidRPr="00227837" w:rsidDel="00227837" w:rsidRDefault="00986324">
      <w:pPr>
        <w:spacing w:after="0" w:line="480" w:lineRule="auto"/>
        <w:ind w:firstLine="284"/>
        <w:contextualSpacing/>
        <w:jc w:val="center"/>
        <w:rPr>
          <w:del w:id="1454" w:author="Nidia  Morera Gonzalez" w:date="2021-06-02T17:22:00Z"/>
          <w:rFonts w:ascii="Times New Roman" w:hAnsi="Times New Roman" w:cs="Times New Roman"/>
          <w:b/>
          <w:bCs/>
          <w:sz w:val="24"/>
          <w:szCs w:val="24"/>
          <w:lang w:val="es-CR"/>
          <w:rPrChange w:id="1455" w:author="Nidia  Morera Gonzalez" w:date="2021-06-02T17:26:00Z">
            <w:rPr>
              <w:del w:id="1456" w:author="Nidia  Morera Gonzalez" w:date="2021-06-02T17:22:00Z"/>
              <w:rFonts w:ascii="Times New Roman" w:hAnsi="Times New Roman" w:cs="Times New Roman"/>
              <w:sz w:val="24"/>
              <w:szCs w:val="24"/>
              <w:lang w:val="es-CR"/>
            </w:rPr>
          </w:rPrChange>
        </w:rPr>
        <w:pPrChange w:id="1457" w:author="Nidia  Morera Gonzalez" w:date="2021-06-02T17:22:00Z">
          <w:pPr>
            <w:autoSpaceDE w:val="0"/>
            <w:autoSpaceDN w:val="0"/>
            <w:adjustRightInd w:val="0"/>
            <w:spacing w:after="0" w:line="480" w:lineRule="auto"/>
            <w:ind w:firstLine="567"/>
            <w:contextualSpacing/>
            <w:jc w:val="both"/>
          </w:pPr>
        </w:pPrChange>
      </w:pPr>
      <w:del w:id="1458" w:author="Nidia  Morera Gonzalez" w:date="2021-06-02T17:22:00Z">
        <w:r w:rsidRPr="00227837" w:rsidDel="00227837">
          <w:rPr>
            <w:rFonts w:ascii="Times New Roman" w:hAnsi="Times New Roman" w:cs="Times New Roman"/>
            <w:b/>
            <w:bCs/>
            <w:sz w:val="24"/>
            <w:szCs w:val="24"/>
            <w:lang w:val="es-CR"/>
            <w:rPrChange w:id="1459" w:author="Nidia  Morera Gonzalez" w:date="2021-06-02T17:26:00Z">
              <w:rPr>
                <w:rFonts w:ascii="Times New Roman" w:hAnsi="Times New Roman" w:cs="Times New Roman"/>
                <w:b/>
                <w:sz w:val="24"/>
                <w:szCs w:val="24"/>
                <w:lang w:val="es-CR"/>
              </w:rPr>
            </w:rPrChange>
          </w:rPr>
          <w:delText xml:space="preserve">Artículo </w:delText>
        </w:r>
        <w:r w:rsidR="00F16155" w:rsidRPr="00227837" w:rsidDel="00227837">
          <w:rPr>
            <w:rFonts w:ascii="Times New Roman" w:hAnsi="Times New Roman" w:cs="Times New Roman"/>
            <w:b/>
            <w:bCs/>
            <w:sz w:val="24"/>
            <w:szCs w:val="24"/>
            <w:lang w:val="es-CR"/>
            <w:rPrChange w:id="1460" w:author="Nidia  Morera Gonzalez" w:date="2021-06-02T17:26:00Z">
              <w:rPr>
                <w:rFonts w:ascii="Times New Roman" w:hAnsi="Times New Roman" w:cs="Times New Roman"/>
                <w:b/>
                <w:sz w:val="24"/>
                <w:szCs w:val="24"/>
                <w:lang w:val="es-CR"/>
              </w:rPr>
            </w:rPrChange>
          </w:rPr>
          <w:delText>1</w:delText>
        </w:r>
        <w:r w:rsidR="004C6000" w:rsidRPr="00227837" w:rsidDel="00227837">
          <w:rPr>
            <w:rFonts w:ascii="Times New Roman" w:hAnsi="Times New Roman" w:cs="Times New Roman"/>
            <w:b/>
            <w:bCs/>
            <w:sz w:val="24"/>
            <w:szCs w:val="24"/>
            <w:lang w:val="es-CR"/>
            <w:rPrChange w:id="1461" w:author="Nidia  Morera Gonzalez" w:date="2021-06-02T17:26:00Z">
              <w:rPr>
                <w:rFonts w:ascii="Times New Roman" w:hAnsi="Times New Roman" w:cs="Times New Roman"/>
                <w:b/>
                <w:sz w:val="24"/>
                <w:szCs w:val="24"/>
                <w:lang w:val="es-CR"/>
              </w:rPr>
            </w:rPrChange>
          </w:rPr>
          <w:delText>3</w:delText>
        </w:r>
        <w:r w:rsidR="001669FB" w:rsidRPr="00227837" w:rsidDel="00227837">
          <w:rPr>
            <w:rFonts w:ascii="Times New Roman" w:hAnsi="Times New Roman" w:cs="Times New Roman"/>
            <w:b/>
            <w:bCs/>
            <w:sz w:val="24"/>
            <w:szCs w:val="24"/>
            <w:lang w:val="es-CR"/>
            <w:rPrChange w:id="1462" w:author="Nidia  Morera Gonzalez" w:date="2021-06-02T17:26:00Z">
              <w:rPr>
                <w:rFonts w:ascii="Times New Roman" w:hAnsi="Times New Roman" w:cs="Times New Roman"/>
                <w:b/>
                <w:sz w:val="24"/>
                <w:szCs w:val="24"/>
                <w:lang w:val="es-CR"/>
              </w:rPr>
            </w:rPrChange>
          </w:rPr>
          <w:delText>°-</w:delText>
        </w:r>
        <w:r w:rsidRPr="00227837" w:rsidDel="00227837">
          <w:rPr>
            <w:rFonts w:ascii="Times New Roman" w:hAnsi="Times New Roman" w:cs="Times New Roman"/>
            <w:b/>
            <w:bCs/>
            <w:sz w:val="24"/>
            <w:szCs w:val="24"/>
            <w:lang w:val="es-CR"/>
            <w:rPrChange w:id="1463" w:author="Nidia  Morera Gonzalez" w:date="2021-06-02T17:26:00Z">
              <w:rPr>
                <w:rFonts w:ascii="Times New Roman" w:hAnsi="Times New Roman" w:cs="Times New Roman"/>
                <w:sz w:val="24"/>
                <w:szCs w:val="24"/>
                <w:lang w:val="es-CR"/>
              </w:rPr>
            </w:rPrChange>
          </w:rPr>
          <w:delText xml:space="preserve"> </w:delText>
        </w:r>
        <w:r w:rsidR="0081413B" w:rsidRPr="00227837" w:rsidDel="00227837">
          <w:rPr>
            <w:rFonts w:ascii="Times New Roman" w:hAnsi="Times New Roman" w:cs="Times New Roman"/>
            <w:b/>
            <w:bCs/>
            <w:sz w:val="24"/>
            <w:szCs w:val="24"/>
            <w:lang w:val="es-CR"/>
            <w:rPrChange w:id="1464" w:author="Nidia  Morera Gonzalez" w:date="2021-06-02T17:26:00Z">
              <w:rPr>
                <w:rFonts w:ascii="Times New Roman" w:hAnsi="Times New Roman" w:cs="Times New Roman"/>
                <w:sz w:val="24"/>
                <w:szCs w:val="24"/>
                <w:lang w:val="es-CR"/>
              </w:rPr>
            </w:rPrChange>
          </w:rPr>
          <w:delText>Sin perjuicio de las demás facultades con que cuenta el Ministerio de Salud establecidas en la Ley General de Salud, éste podrá rechazar cualquier trámite de autorización presentado o dejar sin efecto una autorización emitida, en caso de que por denuncia o por control en el mercado, se haya detectado que los productos autorizados no hayan sido o no estén siendo empleados para los fines solicitados, o bien a petición de la entidad solicitante. El Ministerio no podrá autorizar la importación de medicamentos no registrados cuando éstos hayan sido previamente evaluados por este Ministerio en trámites de registro sanitario y como resultado hayan sido rechazados o cancelada su comercialización por motivos de calidad, seguridad y/o eficacia.</w:delText>
        </w:r>
      </w:del>
    </w:p>
    <w:p w14:paraId="55824345" w14:textId="3F90B72F" w:rsidR="00F16155" w:rsidRPr="00227837" w:rsidDel="00227837" w:rsidRDefault="00F16155">
      <w:pPr>
        <w:spacing w:after="0" w:line="480" w:lineRule="auto"/>
        <w:ind w:firstLine="284"/>
        <w:contextualSpacing/>
        <w:jc w:val="center"/>
        <w:rPr>
          <w:del w:id="1465" w:author="Nidia  Morera Gonzalez" w:date="2021-06-02T17:22:00Z"/>
          <w:rFonts w:ascii="Times New Roman" w:hAnsi="Times New Roman" w:cs="Times New Roman"/>
          <w:b/>
          <w:bCs/>
          <w:sz w:val="24"/>
          <w:szCs w:val="24"/>
          <w:lang w:val="es-CR"/>
          <w:rPrChange w:id="1466" w:author="Nidia  Morera Gonzalez" w:date="2021-06-02T17:26:00Z">
            <w:rPr>
              <w:del w:id="1467" w:author="Nidia  Morera Gonzalez" w:date="2021-06-02T17:22:00Z"/>
              <w:rFonts w:ascii="Times New Roman" w:hAnsi="Times New Roman" w:cs="Times New Roman"/>
              <w:b/>
              <w:sz w:val="24"/>
              <w:szCs w:val="24"/>
              <w:lang w:val="es-CR"/>
            </w:rPr>
          </w:rPrChange>
        </w:rPr>
        <w:pPrChange w:id="1468" w:author="Nidia  Morera Gonzalez" w:date="2021-06-02T17:22:00Z">
          <w:pPr>
            <w:spacing w:after="0" w:line="480" w:lineRule="auto"/>
            <w:ind w:firstLine="284"/>
            <w:jc w:val="both"/>
          </w:pPr>
        </w:pPrChange>
      </w:pPr>
    </w:p>
    <w:p w14:paraId="5ECB29F2" w14:textId="3914C2CE" w:rsidR="00DB07ED" w:rsidRPr="00227837" w:rsidDel="00227837" w:rsidRDefault="00241027">
      <w:pPr>
        <w:spacing w:after="0" w:line="480" w:lineRule="auto"/>
        <w:ind w:firstLine="284"/>
        <w:contextualSpacing/>
        <w:jc w:val="center"/>
        <w:rPr>
          <w:del w:id="1469" w:author="Nidia  Morera Gonzalez" w:date="2021-06-02T17:22:00Z"/>
          <w:rFonts w:ascii="Times New Roman" w:hAnsi="Times New Roman" w:cs="Times New Roman"/>
          <w:b/>
          <w:bCs/>
          <w:sz w:val="24"/>
          <w:szCs w:val="24"/>
          <w:lang w:val="es-CR"/>
          <w:rPrChange w:id="1470" w:author="Nidia  Morera Gonzalez" w:date="2021-06-02T17:26:00Z">
            <w:rPr>
              <w:del w:id="1471" w:author="Nidia  Morera Gonzalez" w:date="2021-06-02T17:22:00Z"/>
              <w:rFonts w:ascii="Times New Roman" w:hAnsi="Times New Roman" w:cs="Times New Roman"/>
              <w:b/>
              <w:sz w:val="24"/>
              <w:szCs w:val="24"/>
              <w:lang w:val="es-CR"/>
            </w:rPr>
          </w:rPrChange>
        </w:rPr>
        <w:pPrChange w:id="1472" w:author="Nidia  Morera Gonzalez" w:date="2021-06-02T17:22:00Z">
          <w:pPr>
            <w:spacing w:after="0" w:line="480" w:lineRule="auto"/>
            <w:ind w:firstLine="567"/>
            <w:jc w:val="both"/>
          </w:pPr>
        </w:pPrChange>
      </w:pPr>
      <w:del w:id="1473" w:author="Nidia  Morera Gonzalez" w:date="2021-06-02T17:22:00Z">
        <w:r w:rsidRPr="00227837" w:rsidDel="00227837">
          <w:rPr>
            <w:rFonts w:ascii="Times New Roman" w:hAnsi="Times New Roman" w:cs="Times New Roman"/>
            <w:b/>
            <w:bCs/>
            <w:sz w:val="24"/>
            <w:szCs w:val="24"/>
            <w:lang w:val="es-CR"/>
            <w:rPrChange w:id="1474" w:author="Nidia  Morera Gonzalez" w:date="2021-06-02T17:26:00Z">
              <w:rPr>
                <w:rFonts w:ascii="Times New Roman" w:hAnsi="Times New Roman" w:cs="Times New Roman"/>
                <w:b/>
                <w:sz w:val="24"/>
                <w:szCs w:val="24"/>
                <w:lang w:val="es-CR"/>
              </w:rPr>
            </w:rPrChange>
          </w:rPr>
          <w:delText>A</w:delText>
        </w:r>
        <w:r w:rsidR="00986324" w:rsidRPr="00227837" w:rsidDel="00227837">
          <w:rPr>
            <w:rFonts w:ascii="Times New Roman" w:hAnsi="Times New Roman" w:cs="Times New Roman"/>
            <w:b/>
            <w:bCs/>
            <w:sz w:val="24"/>
            <w:szCs w:val="24"/>
            <w:lang w:val="es-CR"/>
            <w:rPrChange w:id="1475" w:author="Nidia  Morera Gonzalez" w:date="2021-06-02T17:26:00Z">
              <w:rPr>
                <w:rFonts w:ascii="Times New Roman" w:hAnsi="Times New Roman" w:cs="Times New Roman"/>
                <w:b/>
                <w:sz w:val="24"/>
                <w:szCs w:val="24"/>
                <w:lang w:val="es-CR"/>
              </w:rPr>
            </w:rPrChange>
          </w:rPr>
          <w:delText xml:space="preserve">rtículo </w:delText>
        </w:r>
        <w:r w:rsidR="00F16155" w:rsidRPr="00227837" w:rsidDel="00227837">
          <w:rPr>
            <w:rFonts w:ascii="Times New Roman" w:hAnsi="Times New Roman" w:cs="Times New Roman"/>
            <w:b/>
            <w:bCs/>
            <w:sz w:val="24"/>
            <w:szCs w:val="24"/>
            <w:lang w:val="es-CR"/>
            <w:rPrChange w:id="1476" w:author="Nidia  Morera Gonzalez" w:date="2021-06-02T17:26:00Z">
              <w:rPr>
                <w:rFonts w:ascii="Times New Roman" w:hAnsi="Times New Roman" w:cs="Times New Roman"/>
                <w:b/>
                <w:sz w:val="24"/>
                <w:szCs w:val="24"/>
                <w:lang w:val="es-CR"/>
              </w:rPr>
            </w:rPrChange>
          </w:rPr>
          <w:delText>1</w:delText>
        </w:r>
        <w:r w:rsidR="004C6000" w:rsidRPr="00227837" w:rsidDel="00227837">
          <w:rPr>
            <w:rFonts w:ascii="Times New Roman" w:hAnsi="Times New Roman" w:cs="Times New Roman"/>
            <w:b/>
            <w:bCs/>
            <w:sz w:val="24"/>
            <w:szCs w:val="24"/>
            <w:lang w:val="es-CR"/>
            <w:rPrChange w:id="1477" w:author="Nidia  Morera Gonzalez" w:date="2021-06-02T17:26:00Z">
              <w:rPr>
                <w:rFonts w:ascii="Times New Roman" w:hAnsi="Times New Roman" w:cs="Times New Roman"/>
                <w:b/>
                <w:sz w:val="24"/>
                <w:szCs w:val="24"/>
                <w:lang w:val="es-CR"/>
              </w:rPr>
            </w:rPrChange>
          </w:rPr>
          <w:delText>4</w:delText>
        </w:r>
        <w:r w:rsidR="00986324" w:rsidRPr="00227837" w:rsidDel="00227837">
          <w:rPr>
            <w:rFonts w:ascii="Times New Roman" w:hAnsi="Times New Roman" w:cs="Times New Roman"/>
            <w:b/>
            <w:bCs/>
            <w:sz w:val="24"/>
            <w:szCs w:val="24"/>
            <w:lang w:val="es-CR"/>
            <w:rPrChange w:id="1478" w:author="Nidia  Morera Gonzalez" w:date="2021-06-02T17:26:00Z">
              <w:rPr>
                <w:rFonts w:ascii="Times New Roman" w:hAnsi="Times New Roman" w:cs="Times New Roman"/>
                <w:b/>
                <w:sz w:val="24"/>
                <w:szCs w:val="24"/>
                <w:lang w:val="es-CR"/>
              </w:rPr>
            </w:rPrChange>
          </w:rPr>
          <w:delText>º-</w:delText>
        </w:r>
        <w:r w:rsidR="00986324" w:rsidRPr="00227837" w:rsidDel="00227837">
          <w:rPr>
            <w:rFonts w:ascii="Times New Roman" w:hAnsi="Times New Roman" w:cs="Times New Roman"/>
            <w:b/>
            <w:bCs/>
            <w:sz w:val="24"/>
            <w:szCs w:val="24"/>
            <w:lang w:val="es-CR"/>
            <w:rPrChange w:id="1479" w:author="Nidia  Morera Gonzalez" w:date="2021-06-02T17:26:00Z">
              <w:rPr>
                <w:rFonts w:ascii="Times New Roman" w:hAnsi="Times New Roman" w:cs="Times New Roman"/>
                <w:sz w:val="24"/>
                <w:szCs w:val="24"/>
                <w:lang w:val="es-CR"/>
              </w:rPr>
            </w:rPrChange>
          </w:rPr>
          <w:delText xml:space="preserve"> </w:delText>
        </w:r>
        <w:r w:rsidR="00DB07ED" w:rsidRPr="00227837" w:rsidDel="00227837">
          <w:rPr>
            <w:rFonts w:ascii="Times New Roman" w:hAnsi="Times New Roman" w:cs="Times New Roman"/>
            <w:b/>
            <w:bCs/>
            <w:sz w:val="24"/>
            <w:szCs w:val="24"/>
            <w:lang w:val="es-CR"/>
            <w:rPrChange w:id="1480" w:author="Nidia  Morera Gonzalez" w:date="2021-06-02T17:26:00Z">
              <w:rPr>
                <w:rFonts w:ascii="Times New Roman" w:hAnsi="Times New Roman" w:cs="Times New Roman"/>
                <w:b/>
                <w:sz w:val="24"/>
                <w:szCs w:val="24"/>
                <w:lang w:val="es-CR"/>
              </w:rPr>
            </w:rPrChange>
          </w:rPr>
          <w:delText>Derogaciones.</w:delText>
        </w:r>
      </w:del>
    </w:p>
    <w:p w14:paraId="33151AA8" w14:textId="54CB75A1" w:rsidR="00DB07ED" w:rsidRPr="00227837" w:rsidDel="00227837" w:rsidRDefault="00DB07ED">
      <w:pPr>
        <w:spacing w:after="0" w:line="480" w:lineRule="auto"/>
        <w:ind w:firstLine="284"/>
        <w:contextualSpacing/>
        <w:jc w:val="center"/>
        <w:rPr>
          <w:del w:id="1481" w:author="Nidia  Morera Gonzalez" w:date="2021-06-02T17:22:00Z"/>
          <w:rFonts w:ascii="Times New Roman" w:hAnsi="Times New Roman" w:cs="Times New Roman"/>
          <w:b/>
          <w:bCs/>
          <w:sz w:val="24"/>
          <w:szCs w:val="24"/>
          <w:lang w:val="es-CR"/>
          <w:rPrChange w:id="1482" w:author="Nidia  Morera Gonzalez" w:date="2021-06-02T17:26:00Z">
            <w:rPr>
              <w:del w:id="1483" w:author="Nidia  Morera Gonzalez" w:date="2021-06-02T17:22:00Z"/>
              <w:rFonts w:ascii="Times New Roman" w:hAnsi="Times New Roman" w:cs="Times New Roman"/>
              <w:sz w:val="24"/>
              <w:szCs w:val="24"/>
              <w:lang w:val="es-CR"/>
            </w:rPr>
          </w:rPrChange>
        </w:rPr>
        <w:pPrChange w:id="1484" w:author="Nidia  Morera Gonzalez" w:date="2021-06-02T17:22:00Z">
          <w:pPr>
            <w:spacing w:after="0" w:line="480" w:lineRule="auto"/>
            <w:ind w:firstLine="567"/>
            <w:jc w:val="both"/>
          </w:pPr>
        </w:pPrChange>
      </w:pPr>
      <w:del w:id="1485" w:author="Nidia  Morera Gonzalez" w:date="2021-06-02T17:22:00Z">
        <w:r w:rsidRPr="00227837" w:rsidDel="00227837">
          <w:rPr>
            <w:rFonts w:ascii="Times New Roman" w:hAnsi="Times New Roman" w:cs="Times New Roman"/>
            <w:b/>
            <w:bCs/>
            <w:sz w:val="24"/>
            <w:szCs w:val="24"/>
            <w:lang w:val="es-CR"/>
            <w:rPrChange w:id="1486" w:author="Nidia  Morera Gonzalez" w:date="2021-06-02T17:26:00Z">
              <w:rPr>
                <w:rFonts w:ascii="Times New Roman" w:hAnsi="Times New Roman" w:cs="Times New Roman"/>
                <w:sz w:val="24"/>
                <w:szCs w:val="24"/>
                <w:lang w:val="es-CR"/>
              </w:rPr>
            </w:rPrChange>
          </w:rPr>
          <w:delText>Deróguense los artículos 3, 5</w:delText>
        </w:r>
        <w:r w:rsidR="00E128F1" w:rsidRPr="00227837" w:rsidDel="00227837">
          <w:rPr>
            <w:rFonts w:ascii="Times New Roman" w:hAnsi="Times New Roman" w:cs="Times New Roman"/>
            <w:b/>
            <w:bCs/>
            <w:sz w:val="24"/>
            <w:szCs w:val="24"/>
            <w:lang w:val="es-CR"/>
            <w:rPrChange w:id="1487" w:author="Nidia  Morera Gonzalez" w:date="2021-06-02T17:26:00Z">
              <w:rPr>
                <w:rFonts w:ascii="Times New Roman" w:hAnsi="Times New Roman" w:cs="Times New Roman"/>
                <w:sz w:val="24"/>
                <w:szCs w:val="24"/>
                <w:lang w:val="es-CR"/>
              </w:rPr>
            </w:rPrChange>
          </w:rPr>
          <w:delText xml:space="preserve"> y</w:delText>
        </w:r>
        <w:r w:rsidRPr="00227837" w:rsidDel="00227837">
          <w:rPr>
            <w:rFonts w:ascii="Times New Roman" w:hAnsi="Times New Roman" w:cs="Times New Roman"/>
            <w:b/>
            <w:bCs/>
            <w:sz w:val="24"/>
            <w:szCs w:val="24"/>
            <w:lang w:val="es-CR"/>
            <w:rPrChange w:id="1488" w:author="Nidia  Morera Gonzalez" w:date="2021-06-02T17:26:00Z">
              <w:rPr>
                <w:rFonts w:ascii="Times New Roman" w:hAnsi="Times New Roman" w:cs="Times New Roman"/>
                <w:sz w:val="24"/>
                <w:szCs w:val="24"/>
                <w:lang w:val="es-CR"/>
              </w:rPr>
            </w:rPrChange>
          </w:rPr>
          <w:delText xml:space="preserve"> 6 del Decreto Nº36358-S del 4 de octubre de 2010, publicado en La Gaceta Nº25 del 4 de febrero de 2011</w:delText>
        </w:r>
        <w:r w:rsidR="00091A89" w:rsidRPr="00227837" w:rsidDel="00227837">
          <w:rPr>
            <w:rFonts w:ascii="Times New Roman" w:hAnsi="Times New Roman" w:cs="Times New Roman"/>
            <w:b/>
            <w:bCs/>
            <w:sz w:val="24"/>
            <w:szCs w:val="24"/>
            <w:lang w:val="es-CR"/>
            <w:rPrChange w:id="1489" w:author="Nidia  Morera Gonzalez" w:date="2021-06-02T17:26:00Z">
              <w:rPr>
                <w:rFonts w:ascii="Times New Roman" w:hAnsi="Times New Roman" w:cs="Times New Roman"/>
                <w:sz w:val="24"/>
                <w:szCs w:val="24"/>
                <w:lang w:val="es-CR"/>
              </w:rPr>
            </w:rPrChange>
          </w:rPr>
          <w:delText xml:space="preserve"> “Reglamento para la autorización para la importación y adquisición de medicamentos no registrados”</w:delText>
        </w:r>
        <w:r w:rsidR="00456952" w:rsidRPr="00227837" w:rsidDel="00227837">
          <w:rPr>
            <w:rFonts w:ascii="Times New Roman" w:hAnsi="Times New Roman" w:cs="Times New Roman"/>
            <w:b/>
            <w:bCs/>
            <w:sz w:val="24"/>
            <w:szCs w:val="24"/>
            <w:lang w:val="es-CR"/>
            <w:rPrChange w:id="1490" w:author="Nidia  Morera Gonzalez" w:date="2021-06-02T17:26:00Z">
              <w:rPr>
                <w:rFonts w:ascii="Times New Roman" w:hAnsi="Times New Roman" w:cs="Times New Roman"/>
                <w:sz w:val="24"/>
                <w:szCs w:val="24"/>
                <w:lang w:val="es-CR"/>
              </w:rPr>
            </w:rPrChange>
          </w:rPr>
          <w:delText>, se deroga</w:delText>
        </w:r>
        <w:r w:rsidR="00212454" w:rsidRPr="00227837" w:rsidDel="00227837">
          <w:rPr>
            <w:rFonts w:ascii="Times New Roman" w:hAnsi="Times New Roman" w:cs="Times New Roman"/>
            <w:b/>
            <w:bCs/>
            <w:sz w:val="24"/>
            <w:szCs w:val="24"/>
            <w:lang w:val="es-CR"/>
            <w:rPrChange w:id="1491" w:author="Nidia  Morera Gonzalez" w:date="2021-06-02T17:26:00Z">
              <w:rPr>
                <w:rFonts w:ascii="Times New Roman" w:hAnsi="Times New Roman" w:cs="Times New Roman"/>
                <w:sz w:val="24"/>
                <w:szCs w:val="24"/>
                <w:lang w:val="es-CR"/>
              </w:rPr>
            </w:rPrChange>
          </w:rPr>
          <w:delText xml:space="preserve"> el Decreto N°</w:delText>
        </w:r>
        <w:bookmarkStart w:id="1492" w:name="_Hlk51849706"/>
        <w:r w:rsidR="00212454" w:rsidRPr="00227837" w:rsidDel="00227837">
          <w:rPr>
            <w:rFonts w:ascii="Times New Roman" w:hAnsi="Times New Roman" w:cs="Times New Roman"/>
            <w:b/>
            <w:bCs/>
            <w:sz w:val="24"/>
            <w:szCs w:val="24"/>
            <w:lang w:val="es-CR"/>
            <w:rPrChange w:id="1493" w:author="Nidia  Morera Gonzalez" w:date="2021-06-02T17:26:00Z">
              <w:rPr>
                <w:rFonts w:ascii="Times New Roman" w:hAnsi="Times New Roman" w:cs="Times New Roman"/>
                <w:sz w:val="24"/>
                <w:szCs w:val="24"/>
                <w:lang w:val="es-CR"/>
              </w:rPr>
            </w:rPrChange>
          </w:rPr>
          <w:delText xml:space="preserve">36655-S del 27 de junio de 2011, publicado en La Gaceta N°139 del 19 de julio de 2011 “Reforma al artículo 3 del Decreto Ejecutivo Nº36358-S </w:delText>
        </w:r>
        <w:bookmarkEnd w:id="1492"/>
        <w:r w:rsidR="00212454" w:rsidRPr="00227837" w:rsidDel="00227837">
          <w:rPr>
            <w:rFonts w:ascii="Times New Roman" w:hAnsi="Times New Roman" w:cs="Times New Roman"/>
            <w:b/>
            <w:bCs/>
            <w:sz w:val="24"/>
            <w:szCs w:val="24"/>
            <w:lang w:val="es-CR"/>
            <w:rPrChange w:id="1494" w:author="Nidia  Morera Gonzalez" w:date="2021-06-02T17:26:00Z">
              <w:rPr>
                <w:rFonts w:ascii="Times New Roman" w:hAnsi="Times New Roman" w:cs="Times New Roman"/>
                <w:sz w:val="24"/>
                <w:szCs w:val="24"/>
                <w:lang w:val="es-CR"/>
              </w:rPr>
            </w:rPrChange>
          </w:rPr>
          <w:delText>de 4 de octubre de 2010 "Reglamento para la Autorización para la Importación y Adquisición de Medicamentos no Registrados"</w:delText>
        </w:r>
        <w:r w:rsidR="00D414A3" w:rsidRPr="00227837" w:rsidDel="00227837">
          <w:rPr>
            <w:rFonts w:ascii="Times New Roman" w:hAnsi="Times New Roman" w:cs="Times New Roman"/>
            <w:b/>
            <w:bCs/>
            <w:sz w:val="24"/>
            <w:szCs w:val="24"/>
            <w:lang w:val="es-CR"/>
            <w:rPrChange w:id="1495" w:author="Nidia  Morera Gonzalez" w:date="2021-06-02T17:26:00Z">
              <w:rPr>
                <w:rFonts w:ascii="Times New Roman" w:hAnsi="Times New Roman" w:cs="Times New Roman"/>
                <w:sz w:val="24"/>
                <w:szCs w:val="24"/>
                <w:lang w:val="es-CR"/>
              </w:rPr>
            </w:rPrChange>
          </w:rPr>
          <w:delText>”</w:delText>
        </w:r>
        <w:r w:rsidRPr="00227837" w:rsidDel="00227837">
          <w:rPr>
            <w:rFonts w:ascii="Times New Roman" w:hAnsi="Times New Roman" w:cs="Times New Roman"/>
            <w:b/>
            <w:bCs/>
            <w:sz w:val="24"/>
            <w:szCs w:val="24"/>
            <w:lang w:val="es-CR"/>
            <w:rPrChange w:id="1496" w:author="Nidia  Morera Gonzalez" w:date="2021-06-02T17:26:00Z">
              <w:rPr>
                <w:rFonts w:ascii="Times New Roman" w:hAnsi="Times New Roman" w:cs="Times New Roman"/>
                <w:sz w:val="24"/>
                <w:szCs w:val="24"/>
                <w:lang w:val="es-CR"/>
              </w:rPr>
            </w:rPrChange>
          </w:rPr>
          <w:delText>.</w:delText>
        </w:r>
      </w:del>
    </w:p>
    <w:p w14:paraId="4BAC6E88" w14:textId="1C6C73FD" w:rsidR="00DB07ED" w:rsidRPr="00227837" w:rsidDel="00227837" w:rsidRDefault="00DB07ED">
      <w:pPr>
        <w:spacing w:after="0" w:line="480" w:lineRule="auto"/>
        <w:ind w:firstLine="284"/>
        <w:contextualSpacing/>
        <w:jc w:val="center"/>
        <w:rPr>
          <w:del w:id="1497" w:author="Nidia  Morera Gonzalez" w:date="2021-06-02T17:22:00Z"/>
          <w:rFonts w:ascii="Times New Roman" w:hAnsi="Times New Roman" w:cs="Times New Roman"/>
          <w:b/>
          <w:bCs/>
          <w:sz w:val="24"/>
          <w:szCs w:val="24"/>
          <w:lang w:val="es-CR"/>
          <w:rPrChange w:id="1498" w:author="Nidia  Morera Gonzalez" w:date="2021-06-02T17:26:00Z">
            <w:rPr>
              <w:del w:id="1499" w:author="Nidia  Morera Gonzalez" w:date="2021-06-02T17:22:00Z"/>
              <w:rFonts w:ascii="Times New Roman" w:hAnsi="Times New Roman" w:cs="Times New Roman"/>
              <w:sz w:val="24"/>
              <w:szCs w:val="24"/>
              <w:lang w:val="es-CR"/>
            </w:rPr>
          </w:rPrChange>
        </w:rPr>
        <w:pPrChange w:id="1500" w:author="Nidia  Morera Gonzalez" w:date="2021-06-02T17:22:00Z">
          <w:pPr>
            <w:spacing w:after="0" w:line="480" w:lineRule="auto"/>
            <w:ind w:firstLine="567"/>
            <w:jc w:val="both"/>
          </w:pPr>
        </w:pPrChange>
      </w:pPr>
    </w:p>
    <w:p w14:paraId="31192688" w14:textId="792B6EB8" w:rsidR="00C237D1" w:rsidRPr="00227837" w:rsidDel="00227837" w:rsidRDefault="00DB07ED">
      <w:pPr>
        <w:spacing w:after="0" w:line="480" w:lineRule="auto"/>
        <w:ind w:firstLine="284"/>
        <w:contextualSpacing/>
        <w:jc w:val="center"/>
        <w:rPr>
          <w:del w:id="1501" w:author="Nidia  Morera Gonzalez" w:date="2021-06-02T17:22:00Z"/>
          <w:rFonts w:ascii="Times New Roman" w:hAnsi="Times New Roman" w:cs="Times New Roman"/>
          <w:b/>
          <w:bCs/>
          <w:sz w:val="24"/>
          <w:szCs w:val="24"/>
          <w:lang w:val="es-CR"/>
          <w:rPrChange w:id="1502" w:author="Nidia  Morera Gonzalez" w:date="2021-06-02T17:26:00Z">
            <w:rPr>
              <w:del w:id="1503" w:author="Nidia  Morera Gonzalez" w:date="2021-06-02T17:22:00Z"/>
              <w:rFonts w:ascii="Times New Roman" w:hAnsi="Times New Roman" w:cs="Times New Roman"/>
              <w:sz w:val="24"/>
              <w:szCs w:val="24"/>
              <w:lang w:val="es-CR"/>
            </w:rPr>
          </w:rPrChange>
        </w:rPr>
        <w:pPrChange w:id="1504" w:author="Nidia  Morera Gonzalez" w:date="2021-06-02T17:22:00Z">
          <w:pPr>
            <w:spacing w:after="0" w:line="480" w:lineRule="auto"/>
            <w:ind w:firstLine="567"/>
            <w:jc w:val="both"/>
          </w:pPr>
        </w:pPrChange>
      </w:pPr>
      <w:del w:id="1505" w:author="Nidia  Morera Gonzalez" w:date="2021-06-02T17:22:00Z">
        <w:r w:rsidRPr="00227837" w:rsidDel="00227837">
          <w:rPr>
            <w:rFonts w:ascii="Times New Roman" w:hAnsi="Times New Roman" w:cs="Times New Roman"/>
            <w:b/>
            <w:bCs/>
            <w:sz w:val="24"/>
            <w:szCs w:val="24"/>
            <w:lang w:val="es-CR"/>
            <w:rPrChange w:id="1506" w:author="Nidia  Morera Gonzalez" w:date="2021-06-02T17:26:00Z">
              <w:rPr>
                <w:rFonts w:ascii="Times New Roman" w:hAnsi="Times New Roman" w:cs="Times New Roman"/>
                <w:b/>
                <w:sz w:val="24"/>
                <w:szCs w:val="24"/>
                <w:lang w:val="es-CR"/>
              </w:rPr>
            </w:rPrChange>
          </w:rPr>
          <w:delText xml:space="preserve">Artículo </w:delText>
        </w:r>
        <w:r w:rsidR="00E128F1" w:rsidRPr="00227837" w:rsidDel="00227837">
          <w:rPr>
            <w:rFonts w:ascii="Times New Roman" w:hAnsi="Times New Roman" w:cs="Times New Roman"/>
            <w:b/>
            <w:bCs/>
            <w:sz w:val="24"/>
            <w:szCs w:val="24"/>
            <w:lang w:val="es-CR"/>
            <w:rPrChange w:id="1507" w:author="Nidia  Morera Gonzalez" w:date="2021-06-02T17:26:00Z">
              <w:rPr>
                <w:rFonts w:ascii="Times New Roman" w:hAnsi="Times New Roman" w:cs="Times New Roman"/>
                <w:b/>
                <w:sz w:val="24"/>
                <w:szCs w:val="24"/>
                <w:lang w:val="es-CR"/>
              </w:rPr>
            </w:rPrChange>
          </w:rPr>
          <w:delText>1</w:delText>
        </w:r>
        <w:r w:rsidR="004C6000" w:rsidRPr="00227837" w:rsidDel="00227837">
          <w:rPr>
            <w:rFonts w:ascii="Times New Roman" w:hAnsi="Times New Roman" w:cs="Times New Roman"/>
            <w:b/>
            <w:bCs/>
            <w:sz w:val="24"/>
            <w:szCs w:val="24"/>
            <w:lang w:val="es-CR"/>
            <w:rPrChange w:id="1508" w:author="Nidia  Morera Gonzalez" w:date="2021-06-02T17:26:00Z">
              <w:rPr>
                <w:rFonts w:ascii="Times New Roman" w:hAnsi="Times New Roman" w:cs="Times New Roman"/>
                <w:b/>
                <w:sz w:val="24"/>
                <w:szCs w:val="24"/>
                <w:lang w:val="es-CR"/>
              </w:rPr>
            </w:rPrChange>
          </w:rPr>
          <w:delText>5</w:delText>
        </w:r>
        <w:r w:rsidRPr="00227837" w:rsidDel="00227837">
          <w:rPr>
            <w:rFonts w:ascii="Times New Roman" w:hAnsi="Times New Roman" w:cs="Times New Roman"/>
            <w:b/>
            <w:bCs/>
            <w:sz w:val="24"/>
            <w:szCs w:val="24"/>
            <w:lang w:val="es-CR"/>
            <w:rPrChange w:id="1509" w:author="Nidia  Morera Gonzalez" w:date="2021-06-02T17:26:00Z">
              <w:rPr>
                <w:rFonts w:ascii="Times New Roman" w:hAnsi="Times New Roman" w:cs="Times New Roman"/>
                <w:b/>
                <w:sz w:val="24"/>
                <w:szCs w:val="24"/>
                <w:lang w:val="es-CR"/>
              </w:rPr>
            </w:rPrChange>
          </w:rPr>
          <w:delText>º-.</w:delText>
        </w:r>
        <w:r w:rsidRPr="00227837" w:rsidDel="00227837">
          <w:rPr>
            <w:rFonts w:ascii="Times New Roman" w:hAnsi="Times New Roman" w:cs="Times New Roman"/>
            <w:b/>
            <w:bCs/>
            <w:sz w:val="24"/>
            <w:szCs w:val="24"/>
            <w:lang w:val="es-CR"/>
            <w:rPrChange w:id="1510" w:author="Nidia  Morera Gonzalez" w:date="2021-06-02T17:26:00Z">
              <w:rPr>
                <w:rFonts w:ascii="Times New Roman" w:hAnsi="Times New Roman" w:cs="Times New Roman"/>
                <w:sz w:val="24"/>
                <w:szCs w:val="24"/>
                <w:lang w:val="es-CR"/>
              </w:rPr>
            </w:rPrChange>
          </w:rPr>
          <w:delText xml:space="preserve"> </w:delText>
        </w:r>
        <w:r w:rsidR="00986324" w:rsidRPr="00227837" w:rsidDel="00227837">
          <w:rPr>
            <w:rFonts w:ascii="Times New Roman" w:hAnsi="Times New Roman" w:cs="Times New Roman"/>
            <w:b/>
            <w:bCs/>
            <w:sz w:val="24"/>
            <w:szCs w:val="24"/>
            <w:highlight w:val="yellow"/>
            <w:lang w:val="es-CR"/>
            <w:rPrChange w:id="1511" w:author="Nidia  Morera Gonzalez" w:date="2021-06-02T17:26:00Z">
              <w:rPr>
                <w:rFonts w:ascii="Times New Roman" w:hAnsi="Times New Roman" w:cs="Times New Roman"/>
                <w:sz w:val="24"/>
                <w:szCs w:val="24"/>
                <w:highlight w:val="yellow"/>
                <w:lang w:val="es-CR"/>
              </w:rPr>
            </w:rPrChange>
          </w:rPr>
          <w:delText>Rige un mes después de su publicación.</w:delText>
        </w:r>
      </w:del>
    </w:p>
    <w:p w14:paraId="5CF4725B" w14:textId="12438C59" w:rsidR="000E1C7B" w:rsidRPr="00227837" w:rsidDel="00227837" w:rsidRDefault="000E1C7B">
      <w:pPr>
        <w:spacing w:after="0" w:line="480" w:lineRule="auto"/>
        <w:ind w:firstLine="284"/>
        <w:contextualSpacing/>
        <w:jc w:val="center"/>
        <w:rPr>
          <w:del w:id="1512" w:author="Nidia  Morera Gonzalez" w:date="2021-06-02T17:22:00Z"/>
          <w:rFonts w:ascii="Times New Roman" w:hAnsi="Times New Roman" w:cs="Times New Roman"/>
          <w:b/>
          <w:bCs/>
          <w:sz w:val="24"/>
          <w:szCs w:val="24"/>
          <w:lang w:val="es-CR"/>
          <w:rPrChange w:id="1513" w:author="Nidia  Morera Gonzalez" w:date="2021-06-02T17:26:00Z">
            <w:rPr>
              <w:del w:id="1514" w:author="Nidia  Morera Gonzalez" w:date="2021-06-02T17:22:00Z"/>
              <w:rFonts w:ascii="Times New Roman" w:hAnsi="Times New Roman" w:cs="Times New Roman"/>
              <w:sz w:val="24"/>
              <w:szCs w:val="24"/>
              <w:lang w:val="es-CR"/>
            </w:rPr>
          </w:rPrChange>
        </w:rPr>
        <w:pPrChange w:id="1515" w:author="Nidia  Morera Gonzalez" w:date="2021-06-02T17:22:00Z">
          <w:pPr>
            <w:spacing w:after="0" w:line="480" w:lineRule="auto"/>
            <w:ind w:firstLine="284"/>
            <w:jc w:val="both"/>
          </w:pPr>
        </w:pPrChange>
      </w:pPr>
    </w:p>
    <w:p w14:paraId="2FB1EAFF" w14:textId="240C5A03" w:rsidR="000E1C7B" w:rsidRPr="00227837" w:rsidDel="00227837" w:rsidRDefault="000E1C7B">
      <w:pPr>
        <w:spacing w:after="0" w:line="480" w:lineRule="auto"/>
        <w:ind w:firstLine="284"/>
        <w:contextualSpacing/>
        <w:jc w:val="center"/>
        <w:rPr>
          <w:del w:id="1516" w:author="Nidia  Morera Gonzalez" w:date="2021-06-02T17:22:00Z"/>
          <w:rFonts w:ascii="Times New Roman" w:hAnsi="Times New Roman"/>
          <w:b/>
          <w:bCs/>
          <w:sz w:val="24"/>
          <w:szCs w:val="24"/>
          <w:lang w:val="es-CR"/>
          <w:rPrChange w:id="1517" w:author="Nidia  Morera Gonzalez" w:date="2021-06-02T17:26:00Z">
            <w:rPr>
              <w:del w:id="1518" w:author="Nidia  Morera Gonzalez" w:date="2021-06-02T17:22:00Z"/>
              <w:rFonts w:ascii="Times New Roman" w:hAnsi="Times New Roman"/>
              <w:sz w:val="24"/>
              <w:szCs w:val="24"/>
              <w:lang w:val="es-CR"/>
            </w:rPr>
          </w:rPrChange>
        </w:rPr>
        <w:pPrChange w:id="1519" w:author="Nidia  Morera Gonzalez" w:date="2021-06-02T17:22:00Z">
          <w:pPr>
            <w:spacing w:after="0" w:line="480" w:lineRule="auto"/>
            <w:ind w:firstLine="567"/>
            <w:jc w:val="both"/>
          </w:pPr>
        </w:pPrChange>
      </w:pPr>
      <w:del w:id="1520" w:author="Nidia  Morera Gonzalez" w:date="2021-06-02T17:22:00Z">
        <w:r w:rsidRPr="00227837" w:rsidDel="00227837">
          <w:rPr>
            <w:rFonts w:ascii="Times New Roman" w:hAnsi="Times New Roman"/>
            <w:b/>
            <w:bCs/>
            <w:sz w:val="24"/>
            <w:szCs w:val="24"/>
            <w:lang w:val="es-CR"/>
            <w:rPrChange w:id="1521" w:author="Nidia  Morera Gonzalez" w:date="2021-06-02T17:26:00Z">
              <w:rPr>
                <w:rFonts w:ascii="Times New Roman" w:hAnsi="Times New Roman"/>
                <w:sz w:val="24"/>
                <w:szCs w:val="24"/>
                <w:lang w:val="es-CR"/>
              </w:rPr>
            </w:rPrChange>
          </w:rPr>
          <w:delText xml:space="preserve">Dado en la Presidencia de la República. —San José, a los XXX días del mes de XXX del año dos mil </w:delText>
        </w:r>
        <w:r w:rsidR="00C32248" w:rsidRPr="00227837" w:rsidDel="00227837">
          <w:rPr>
            <w:rFonts w:ascii="Times New Roman" w:hAnsi="Times New Roman"/>
            <w:b/>
            <w:bCs/>
            <w:sz w:val="24"/>
            <w:szCs w:val="24"/>
            <w:lang w:val="es-CR"/>
            <w:rPrChange w:id="1522" w:author="Nidia  Morera Gonzalez" w:date="2021-06-02T17:26:00Z">
              <w:rPr>
                <w:rFonts w:ascii="Times New Roman" w:hAnsi="Times New Roman"/>
                <w:sz w:val="24"/>
                <w:szCs w:val="24"/>
                <w:lang w:val="es-CR"/>
              </w:rPr>
            </w:rPrChange>
          </w:rPr>
          <w:delText>veinte</w:delText>
        </w:r>
        <w:r w:rsidRPr="00227837" w:rsidDel="00227837">
          <w:rPr>
            <w:rFonts w:ascii="Times New Roman" w:hAnsi="Times New Roman"/>
            <w:b/>
            <w:bCs/>
            <w:sz w:val="24"/>
            <w:szCs w:val="24"/>
            <w:lang w:val="es-CR"/>
            <w:rPrChange w:id="1523" w:author="Nidia  Morera Gonzalez" w:date="2021-06-02T17:26:00Z">
              <w:rPr>
                <w:rFonts w:ascii="Times New Roman" w:hAnsi="Times New Roman"/>
                <w:sz w:val="24"/>
                <w:szCs w:val="24"/>
                <w:lang w:val="es-CR"/>
              </w:rPr>
            </w:rPrChange>
          </w:rPr>
          <w:delText xml:space="preserve">.  </w:delText>
        </w:r>
      </w:del>
    </w:p>
    <w:p w14:paraId="41CF4179" w14:textId="08E5DC51" w:rsidR="000E1C7B" w:rsidRPr="00227837" w:rsidDel="00227837" w:rsidRDefault="000E1C7B">
      <w:pPr>
        <w:spacing w:after="0" w:line="480" w:lineRule="auto"/>
        <w:ind w:firstLine="284"/>
        <w:contextualSpacing/>
        <w:jc w:val="center"/>
        <w:rPr>
          <w:del w:id="1524" w:author="Nidia  Morera Gonzalez" w:date="2021-06-02T17:22:00Z"/>
          <w:rFonts w:ascii="Times New Roman" w:hAnsi="Times New Roman" w:cs="Times New Roman"/>
          <w:b/>
          <w:bCs/>
          <w:sz w:val="24"/>
          <w:szCs w:val="24"/>
          <w:lang w:val="es-CR"/>
          <w:rPrChange w:id="1525" w:author="Nidia  Morera Gonzalez" w:date="2021-06-02T17:26:00Z">
            <w:rPr>
              <w:del w:id="1526" w:author="Nidia  Morera Gonzalez" w:date="2021-06-02T17:22:00Z"/>
              <w:rFonts w:ascii="Times New Roman" w:hAnsi="Times New Roman" w:cs="Times New Roman"/>
              <w:b/>
              <w:sz w:val="24"/>
              <w:szCs w:val="24"/>
              <w:lang w:val="es-CR"/>
            </w:rPr>
          </w:rPrChange>
        </w:rPr>
        <w:pPrChange w:id="1527" w:author="Nidia  Morera Gonzalez" w:date="2021-06-02T17:22:00Z">
          <w:pPr>
            <w:spacing w:after="0" w:line="480" w:lineRule="auto"/>
            <w:ind w:firstLine="284"/>
            <w:jc w:val="center"/>
          </w:pPr>
        </w:pPrChange>
      </w:pPr>
    </w:p>
    <w:p w14:paraId="28D3F955" w14:textId="761E5240" w:rsidR="000E1C7B" w:rsidRPr="00227837" w:rsidDel="00227837" w:rsidRDefault="000E1C7B">
      <w:pPr>
        <w:spacing w:after="0" w:line="480" w:lineRule="auto"/>
        <w:ind w:firstLine="284"/>
        <w:contextualSpacing/>
        <w:jc w:val="center"/>
        <w:rPr>
          <w:del w:id="1528" w:author="Nidia  Morera Gonzalez" w:date="2021-06-02T17:22:00Z"/>
          <w:rFonts w:ascii="Times New Roman" w:hAnsi="Times New Roman" w:cs="Times New Roman"/>
          <w:b/>
          <w:bCs/>
          <w:sz w:val="24"/>
          <w:szCs w:val="24"/>
          <w:lang w:val="es-CR"/>
          <w:rPrChange w:id="1529" w:author="Nidia  Morera Gonzalez" w:date="2021-06-02T17:26:00Z">
            <w:rPr>
              <w:del w:id="1530" w:author="Nidia  Morera Gonzalez" w:date="2021-06-02T17:22:00Z"/>
              <w:rFonts w:ascii="Times New Roman" w:hAnsi="Times New Roman" w:cs="Times New Roman"/>
              <w:b/>
              <w:sz w:val="24"/>
              <w:szCs w:val="24"/>
              <w:lang w:val="es-CR"/>
            </w:rPr>
          </w:rPrChange>
        </w:rPr>
        <w:pPrChange w:id="1531" w:author="Nidia  Morera Gonzalez" w:date="2021-06-02T17:22:00Z">
          <w:pPr>
            <w:spacing w:after="0" w:line="480" w:lineRule="auto"/>
            <w:ind w:firstLine="284"/>
            <w:jc w:val="center"/>
          </w:pPr>
        </w:pPrChange>
      </w:pPr>
      <w:del w:id="1532" w:author="Nidia  Morera Gonzalez" w:date="2021-06-02T17:22:00Z">
        <w:r w:rsidRPr="00227837" w:rsidDel="00227837">
          <w:rPr>
            <w:rFonts w:ascii="Times New Roman" w:hAnsi="Times New Roman" w:cs="Times New Roman"/>
            <w:b/>
            <w:bCs/>
            <w:sz w:val="24"/>
            <w:szCs w:val="24"/>
            <w:lang w:val="es-CR"/>
            <w:rPrChange w:id="1533" w:author="Nidia  Morera Gonzalez" w:date="2021-06-02T17:26:00Z">
              <w:rPr>
                <w:rFonts w:ascii="Times New Roman" w:hAnsi="Times New Roman" w:cs="Times New Roman"/>
                <w:b/>
                <w:sz w:val="24"/>
                <w:szCs w:val="24"/>
                <w:lang w:val="es-CR"/>
              </w:rPr>
            </w:rPrChange>
          </w:rPr>
          <w:delText>CARLOS ALVARADO QUESADA</w:delText>
        </w:r>
      </w:del>
    </w:p>
    <w:p w14:paraId="470F9ABE" w14:textId="044668A6" w:rsidR="000E1C7B" w:rsidRPr="00227837" w:rsidDel="00227837" w:rsidRDefault="000E1C7B">
      <w:pPr>
        <w:spacing w:after="0" w:line="480" w:lineRule="auto"/>
        <w:ind w:firstLine="284"/>
        <w:contextualSpacing/>
        <w:jc w:val="center"/>
        <w:rPr>
          <w:del w:id="1534" w:author="Nidia  Morera Gonzalez" w:date="2021-06-02T17:22:00Z"/>
          <w:rFonts w:ascii="Times New Roman" w:hAnsi="Times New Roman" w:cs="Times New Roman"/>
          <w:b/>
          <w:bCs/>
          <w:sz w:val="24"/>
          <w:szCs w:val="24"/>
          <w:lang w:val="es-CR"/>
          <w:rPrChange w:id="1535" w:author="Nidia  Morera Gonzalez" w:date="2021-06-02T17:26:00Z">
            <w:rPr>
              <w:del w:id="1536" w:author="Nidia  Morera Gonzalez" w:date="2021-06-02T17:22:00Z"/>
              <w:rFonts w:ascii="Times New Roman" w:hAnsi="Times New Roman" w:cs="Times New Roman"/>
              <w:b/>
              <w:sz w:val="24"/>
              <w:szCs w:val="24"/>
              <w:lang w:val="es-CR"/>
            </w:rPr>
          </w:rPrChange>
        </w:rPr>
        <w:pPrChange w:id="1537" w:author="Nidia  Morera Gonzalez" w:date="2021-06-02T17:22:00Z">
          <w:pPr>
            <w:spacing w:after="0" w:line="480" w:lineRule="auto"/>
            <w:ind w:firstLine="284"/>
            <w:jc w:val="center"/>
          </w:pPr>
        </w:pPrChange>
      </w:pPr>
    </w:p>
    <w:p w14:paraId="55DF1660" w14:textId="7B004A53" w:rsidR="000E1C7B" w:rsidRPr="00227837" w:rsidDel="00227837" w:rsidRDefault="000E1C7B">
      <w:pPr>
        <w:spacing w:after="0" w:line="480" w:lineRule="auto"/>
        <w:ind w:firstLine="284"/>
        <w:contextualSpacing/>
        <w:jc w:val="center"/>
        <w:rPr>
          <w:del w:id="1538" w:author="Nidia  Morera Gonzalez" w:date="2021-06-02T17:22:00Z"/>
          <w:rFonts w:ascii="Times New Roman" w:hAnsi="Times New Roman" w:cs="Times New Roman"/>
          <w:b/>
          <w:bCs/>
          <w:sz w:val="24"/>
          <w:szCs w:val="24"/>
          <w:lang w:val="es-CR"/>
          <w:rPrChange w:id="1539" w:author="Nidia  Morera Gonzalez" w:date="2021-06-02T17:26:00Z">
            <w:rPr>
              <w:del w:id="1540" w:author="Nidia  Morera Gonzalez" w:date="2021-06-02T17:22:00Z"/>
              <w:rFonts w:ascii="Times New Roman" w:hAnsi="Times New Roman" w:cs="Times New Roman"/>
              <w:b/>
              <w:sz w:val="24"/>
              <w:szCs w:val="24"/>
              <w:lang w:val="es-CR"/>
            </w:rPr>
          </w:rPrChange>
        </w:rPr>
        <w:pPrChange w:id="1541" w:author="Nidia  Morera Gonzalez" w:date="2021-06-02T17:22:00Z">
          <w:pPr>
            <w:spacing w:after="0" w:line="480" w:lineRule="auto"/>
            <w:ind w:firstLine="284"/>
            <w:jc w:val="center"/>
          </w:pPr>
        </w:pPrChange>
      </w:pPr>
      <w:del w:id="1542" w:author="Nidia  Morera Gonzalez" w:date="2021-06-02T17:22:00Z">
        <w:r w:rsidRPr="00227837" w:rsidDel="00227837">
          <w:rPr>
            <w:rFonts w:ascii="Times New Roman" w:hAnsi="Times New Roman" w:cs="Times New Roman"/>
            <w:b/>
            <w:bCs/>
            <w:sz w:val="24"/>
            <w:szCs w:val="24"/>
            <w:lang w:val="es-CR"/>
            <w:rPrChange w:id="1543" w:author="Nidia  Morera Gonzalez" w:date="2021-06-02T17:26:00Z">
              <w:rPr>
                <w:rFonts w:ascii="Times New Roman" w:hAnsi="Times New Roman" w:cs="Times New Roman"/>
                <w:b/>
                <w:sz w:val="24"/>
                <w:szCs w:val="24"/>
                <w:lang w:val="es-CR"/>
              </w:rPr>
            </w:rPrChange>
          </w:rPr>
          <w:delText>DR. DANIEL SALAS PERAZA</w:delText>
        </w:r>
      </w:del>
    </w:p>
    <w:p w14:paraId="28390217" w14:textId="35998833" w:rsidR="00C237D1" w:rsidRPr="00227837" w:rsidDel="00227837" w:rsidRDefault="000E1C7B">
      <w:pPr>
        <w:spacing w:after="0" w:line="480" w:lineRule="auto"/>
        <w:ind w:firstLine="284"/>
        <w:contextualSpacing/>
        <w:jc w:val="center"/>
        <w:rPr>
          <w:del w:id="1544" w:author="Nidia  Morera Gonzalez" w:date="2021-06-02T17:22:00Z"/>
          <w:rFonts w:ascii="Times New Roman" w:hAnsi="Times New Roman" w:cs="Times New Roman"/>
          <w:b/>
          <w:bCs/>
          <w:sz w:val="24"/>
          <w:szCs w:val="24"/>
          <w:lang w:val="es-CR"/>
          <w:rPrChange w:id="1545" w:author="Nidia  Morera Gonzalez" w:date="2021-06-02T17:26:00Z">
            <w:rPr>
              <w:del w:id="1546" w:author="Nidia  Morera Gonzalez" w:date="2021-06-02T17:22:00Z"/>
              <w:rFonts w:ascii="Times New Roman" w:hAnsi="Times New Roman" w:cs="Times New Roman"/>
              <w:sz w:val="24"/>
              <w:szCs w:val="24"/>
              <w:lang w:val="es-CR"/>
            </w:rPr>
          </w:rPrChange>
        </w:rPr>
        <w:pPrChange w:id="1547" w:author="Nidia  Morera Gonzalez" w:date="2021-06-02T17:22:00Z">
          <w:pPr>
            <w:spacing w:after="0" w:line="480" w:lineRule="auto"/>
            <w:ind w:firstLine="284"/>
            <w:jc w:val="center"/>
          </w:pPr>
        </w:pPrChange>
      </w:pPr>
      <w:del w:id="1548" w:author="Nidia  Morera Gonzalez" w:date="2021-06-02T17:22:00Z">
        <w:r w:rsidRPr="00227837" w:rsidDel="00227837">
          <w:rPr>
            <w:rFonts w:ascii="Times New Roman" w:hAnsi="Times New Roman" w:cs="Times New Roman"/>
            <w:b/>
            <w:bCs/>
            <w:sz w:val="24"/>
            <w:szCs w:val="24"/>
            <w:lang w:val="es-CR"/>
            <w:rPrChange w:id="1549" w:author="Nidia  Morera Gonzalez" w:date="2021-06-02T17:26:00Z">
              <w:rPr>
                <w:rFonts w:ascii="Times New Roman" w:hAnsi="Times New Roman" w:cs="Times New Roman"/>
                <w:b/>
                <w:sz w:val="24"/>
                <w:szCs w:val="24"/>
                <w:lang w:val="es-CR"/>
              </w:rPr>
            </w:rPrChange>
          </w:rPr>
          <w:delText>MINISTRO DE SALUD</w:delText>
        </w:r>
        <w:r w:rsidR="00C237D1" w:rsidRPr="00227837" w:rsidDel="00227837">
          <w:rPr>
            <w:rFonts w:ascii="Times New Roman" w:hAnsi="Times New Roman" w:cs="Times New Roman"/>
            <w:b/>
            <w:bCs/>
            <w:sz w:val="24"/>
            <w:szCs w:val="24"/>
            <w:lang w:val="es-CR"/>
            <w:rPrChange w:id="1550" w:author="Nidia  Morera Gonzalez" w:date="2021-06-02T17:26:00Z">
              <w:rPr>
                <w:rFonts w:ascii="Times New Roman" w:hAnsi="Times New Roman" w:cs="Times New Roman"/>
                <w:sz w:val="24"/>
                <w:szCs w:val="24"/>
                <w:lang w:val="es-CR"/>
              </w:rPr>
            </w:rPrChange>
          </w:rPr>
          <w:br w:type="page"/>
        </w:r>
      </w:del>
    </w:p>
    <w:p w14:paraId="09F4BA98" w14:textId="77777777" w:rsidR="00983552" w:rsidRPr="00227837" w:rsidRDefault="00C237D1" w:rsidP="009E122C">
      <w:pPr>
        <w:spacing w:after="0" w:line="240" w:lineRule="auto"/>
        <w:ind w:firstLine="284"/>
        <w:jc w:val="center"/>
        <w:rPr>
          <w:rFonts w:ascii="Times New Roman" w:hAnsi="Times New Roman" w:cs="Times New Roman"/>
          <w:b/>
          <w:bCs/>
          <w:sz w:val="24"/>
          <w:szCs w:val="24"/>
          <w:lang w:val="es-CR"/>
          <w:rPrChange w:id="1551" w:author="Nidia  Morera Gonzalez" w:date="2021-06-02T17:26:00Z">
            <w:rPr>
              <w:rFonts w:ascii="Times New Roman" w:hAnsi="Times New Roman" w:cs="Times New Roman"/>
              <w:sz w:val="24"/>
              <w:szCs w:val="24"/>
              <w:lang w:val="es-CR"/>
            </w:rPr>
          </w:rPrChange>
        </w:rPr>
      </w:pPr>
      <w:r w:rsidRPr="00227837">
        <w:rPr>
          <w:rFonts w:ascii="Times New Roman" w:hAnsi="Times New Roman" w:cs="Times New Roman"/>
          <w:b/>
          <w:bCs/>
          <w:sz w:val="24"/>
          <w:szCs w:val="24"/>
          <w:lang w:val="es-CR"/>
          <w:rPrChange w:id="1552" w:author="Nidia  Morera Gonzalez" w:date="2021-06-02T17:26:00Z">
            <w:rPr>
              <w:rFonts w:ascii="Times New Roman" w:hAnsi="Times New Roman" w:cs="Times New Roman"/>
              <w:sz w:val="24"/>
              <w:szCs w:val="24"/>
              <w:lang w:val="es-CR"/>
            </w:rPr>
          </w:rPrChange>
        </w:rPr>
        <w:t>Anexo 1.</w:t>
      </w:r>
      <w:r w:rsidR="00983552" w:rsidRPr="00227837">
        <w:rPr>
          <w:rFonts w:ascii="Times New Roman" w:hAnsi="Times New Roman" w:cs="Times New Roman"/>
          <w:b/>
          <w:bCs/>
          <w:sz w:val="24"/>
          <w:szCs w:val="24"/>
          <w:lang w:val="es-CR"/>
          <w:rPrChange w:id="1553" w:author="Nidia  Morera Gonzalez" w:date="2021-06-02T17:26:00Z">
            <w:rPr>
              <w:rFonts w:ascii="Times New Roman" w:hAnsi="Times New Roman" w:cs="Times New Roman"/>
              <w:sz w:val="24"/>
              <w:szCs w:val="24"/>
              <w:lang w:val="es-CR"/>
            </w:rPr>
          </w:rPrChange>
        </w:rPr>
        <w:t xml:space="preserve"> </w:t>
      </w:r>
    </w:p>
    <w:p w14:paraId="5B0AAA13" w14:textId="77777777" w:rsidR="009E122C" w:rsidRPr="00F16155" w:rsidRDefault="009E122C" w:rsidP="009E122C">
      <w:pPr>
        <w:spacing w:after="0" w:line="240" w:lineRule="auto"/>
        <w:ind w:firstLine="284"/>
        <w:jc w:val="center"/>
        <w:rPr>
          <w:rFonts w:ascii="Times New Roman" w:hAnsi="Times New Roman" w:cs="Times New Roman"/>
          <w:sz w:val="24"/>
          <w:szCs w:val="24"/>
          <w:lang w:val="es-CR"/>
        </w:rPr>
      </w:pPr>
    </w:p>
    <w:p w14:paraId="7AE94F1C" w14:textId="45505ADB" w:rsidR="00983552" w:rsidRDefault="00983552" w:rsidP="009E122C">
      <w:pPr>
        <w:spacing w:after="0" w:line="240" w:lineRule="auto"/>
        <w:ind w:firstLine="284"/>
        <w:jc w:val="center"/>
        <w:rPr>
          <w:rFonts w:ascii="Times New Roman" w:hAnsi="Times New Roman" w:cs="Times New Roman"/>
          <w:sz w:val="24"/>
          <w:szCs w:val="24"/>
          <w:lang w:val="es-CR"/>
        </w:rPr>
      </w:pPr>
      <w:r w:rsidRPr="00F16155">
        <w:rPr>
          <w:rFonts w:ascii="Times New Roman" w:hAnsi="Times New Roman" w:cs="Times New Roman"/>
          <w:sz w:val="24"/>
          <w:szCs w:val="24"/>
          <w:lang w:val="es-CR"/>
        </w:rPr>
        <w:t>SOLICITUD DE A</w:t>
      </w:r>
      <w:r w:rsidR="009E122C">
        <w:rPr>
          <w:rFonts w:ascii="Times New Roman" w:hAnsi="Times New Roman" w:cs="Times New Roman"/>
          <w:sz w:val="24"/>
          <w:szCs w:val="24"/>
          <w:lang w:val="es-CR"/>
        </w:rPr>
        <w:t>UTORIZACIÓN PARA LA ADQUISICIÓN</w:t>
      </w:r>
    </w:p>
    <w:p w14:paraId="397E820F" w14:textId="65B05E98" w:rsidR="009E122C" w:rsidDel="00227837" w:rsidRDefault="009E122C" w:rsidP="009E122C">
      <w:pPr>
        <w:spacing w:after="0" w:line="240" w:lineRule="auto"/>
        <w:ind w:firstLine="284"/>
        <w:jc w:val="center"/>
        <w:rPr>
          <w:del w:id="1554" w:author="Nidia  Morera Gonzalez" w:date="2021-06-02T17:26:00Z"/>
          <w:rFonts w:ascii="Times New Roman" w:hAnsi="Times New Roman" w:cs="Times New Roman"/>
          <w:sz w:val="24"/>
          <w:szCs w:val="24"/>
          <w:lang w:val="es-CR"/>
        </w:rPr>
      </w:pPr>
    </w:p>
    <w:p w14:paraId="285E69CD" w14:textId="6EAC2EC7" w:rsidR="00983552" w:rsidRDefault="00983552" w:rsidP="009E122C">
      <w:pPr>
        <w:spacing w:after="0" w:line="240" w:lineRule="auto"/>
        <w:ind w:firstLine="284"/>
        <w:jc w:val="center"/>
        <w:rPr>
          <w:rFonts w:ascii="Times New Roman" w:hAnsi="Times New Roman" w:cs="Times New Roman"/>
          <w:sz w:val="24"/>
          <w:szCs w:val="24"/>
          <w:lang w:val="es-CR"/>
        </w:rPr>
      </w:pPr>
      <w:r w:rsidRPr="00F16155">
        <w:rPr>
          <w:rFonts w:ascii="Times New Roman" w:hAnsi="Times New Roman" w:cs="Times New Roman"/>
          <w:sz w:val="24"/>
          <w:szCs w:val="24"/>
          <w:lang w:val="es-CR"/>
        </w:rPr>
        <w:t xml:space="preserve">DE MEDICAMENTOS NO REGISTRADOS </w:t>
      </w:r>
      <w:r w:rsidR="007E258C" w:rsidRPr="00F16155">
        <w:rPr>
          <w:rFonts w:ascii="Times New Roman" w:hAnsi="Times New Roman" w:cs="Times New Roman"/>
          <w:sz w:val="24"/>
          <w:szCs w:val="24"/>
          <w:lang w:val="es-CR"/>
        </w:rPr>
        <w:t>POR ENTIDADES ESTATALES</w:t>
      </w:r>
    </w:p>
    <w:p w14:paraId="7985BC83" w14:textId="77777777" w:rsidR="009E122C" w:rsidRPr="00F16155" w:rsidRDefault="009E122C" w:rsidP="009E122C">
      <w:pPr>
        <w:spacing w:after="0" w:line="240" w:lineRule="auto"/>
        <w:ind w:firstLine="284"/>
        <w:jc w:val="center"/>
        <w:rPr>
          <w:rFonts w:ascii="Times New Roman" w:hAnsi="Times New Roman" w:cs="Times New Roman"/>
          <w:sz w:val="24"/>
          <w:szCs w:val="24"/>
          <w:lang w:val="es-CR"/>
        </w:rPr>
      </w:pPr>
    </w:p>
    <w:tbl>
      <w:tblPr>
        <w:tblW w:w="10065" w:type="dxa"/>
        <w:tblInd w:w="-10" w:type="dxa"/>
        <w:tblCellMar>
          <w:left w:w="70" w:type="dxa"/>
          <w:right w:w="70" w:type="dxa"/>
        </w:tblCellMar>
        <w:tblLook w:val="04A0" w:firstRow="1" w:lastRow="0" w:firstColumn="1" w:lastColumn="0" w:noHBand="0" w:noVBand="1"/>
      </w:tblPr>
      <w:tblGrid>
        <w:gridCol w:w="1706"/>
        <w:gridCol w:w="509"/>
        <w:gridCol w:w="775"/>
        <w:gridCol w:w="2102"/>
        <w:gridCol w:w="2102"/>
        <w:gridCol w:w="2871"/>
      </w:tblGrid>
      <w:tr w:rsidR="00F16155" w:rsidRPr="003E6FF7" w14:paraId="2C60E375" w14:textId="77777777" w:rsidTr="009E122C">
        <w:trPr>
          <w:trHeight w:val="1200"/>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C6EA947" w14:textId="2382A090" w:rsidR="00983552" w:rsidRPr="00F16155" w:rsidRDefault="00983552" w:rsidP="009E122C">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noProof/>
                <w:sz w:val="24"/>
                <w:szCs w:val="24"/>
                <w:lang w:val="es-CR" w:eastAsia="es-CR"/>
              </w:rPr>
              <w:drawing>
                <wp:anchor distT="0" distB="0" distL="114300" distR="114300" simplePos="0" relativeHeight="251659264" behindDoc="0" locked="0" layoutInCell="1" allowOverlap="1" wp14:anchorId="490D9345" wp14:editId="73E28E98">
                  <wp:simplePos x="0" y="0"/>
                  <wp:positionH relativeFrom="column">
                    <wp:posOffset>250825</wp:posOffset>
                  </wp:positionH>
                  <wp:positionV relativeFrom="paragraph">
                    <wp:posOffset>-22225</wp:posOffset>
                  </wp:positionV>
                  <wp:extent cx="723900" cy="676275"/>
                  <wp:effectExtent l="0" t="0" r="0" b="9525"/>
                  <wp:wrapNone/>
                  <wp:docPr id="1839" name="Imagen 1839" descr="C:\Users\admloc\Pictures\LOGO_MINISTERIO_DE_SALUD_FONDO_BLANCO.jpg"/>
                  <wp:cNvGraphicFramePr/>
                  <a:graphic xmlns:a="http://schemas.openxmlformats.org/drawingml/2006/main">
                    <a:graphicData uri="http://schemas.openxmlformats.org/drawingml/2006/picture">
                      <pic:pic xmlns:pic="http://schemas.openxmlformats.org/drawingml/2006/picture">
                        <pic:nvPicPr>
                          <pic:cNvPr id="1839" name="Imagen 2" descr="C:\Users\admloc\Pictures\LOGO_MINISTERIO_DE_SALUD_FONDO_BLANC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155">
              <w:rPr>
                <w:rFonts w:ascii="Times New Roman" w:eastAsia="Times New Roman" w:hAnsi="Times New Roman" w:cs="Times New Roman"/>
                <w:b/>
                <w:bCs/>
                <w:sz w:val="24"/>
                <w:szCs w:val="24"/>
                <w:lang w:val="es-CR" w:eastAsia="es-ES"/>
              </w:rPr>
              <w:t>MINISTERIO DE SALUD DE COSTA RICA</w:t>
            </w:r>
            <w:r w:rsidRPr="00F16155">
              <w:rPr>
                <w:rFonts w:ascii="Times New Roman" w:eastAsia="Times New Roman" w:hAnsi="Times New Roman" w:cs="Times New Roman"/>
                <w:b/>
                <w:bCs/>
                <w:sz w:val="24"/>
                <w:szCs w:val="24"/>
                <w:lang w:val="es-CR" w:eastAsia="es-ES"/>
              </w:rPr>
              <w:br/>
              <w:t>DIRECCIÓN DE ATENCIÓN AL CLIENTE</w:t>
            </w:r>
            <w:r w:rsidRPr="00F16155">
              <w:rPr>
                <w:rFonts w:ascii="Times New Roman" w:eastAsia="Times New Roman" w:hAnsi="Times New Roman" w:cs="Times New Roman"/>
                <w:b/>
                <w:bCs/>
                <w:sz w:val="24"/>
                <w:szCs w:val="24"/>
                <w:lang w:val="es-CR" w:eastAsia="es-ES"/>
              </w:rPr>
              <w:br/>
              <w:t>UNIDAD PLATAFORMA DE SERVICIOS</w:t>
            </w:r>
          </w:p>
        </w:tc>
      </w:tr>
      <w:tr w:rsidR="00F16155" w:rsidRPr="003E6FF7" w14:paraId="66B80C94" w14:textId="77777777" w:rsidTr="009E122C">
        <w:trPr>
          <w:trHeight w:val="1200"/>
        </w:trPr>
        <w:tc>
          <w:tcPr>
            <w:tcW w:w="100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AD4511" w14:textId="1C7F389B" w:rsidR="00983552" w:rsidRPr="00F16155" w:rsidRDefault="00983552" w:rsidP="009E122C">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SOLICITUD DE AUTORIZACIÓN PARA LA ADQUISICIÓN </w:t>
            </w:r>
          </w:p>
          <w:p w14:paraId="5EF7E278" w14:textId="03577515" w:rsidR="00983552" w:rsidRPr="00F16155" w:rsidRDefault="007E258C" w:rsidP="009E122C">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DE MEDICAMENTOS NO REGISTRADOS </w:t>
            </w:r>
            <w:r w:rsidR="00983552" w:rsidRPr="00F16155">
              <w:rPr>
                <w:rFonts w:ascii="Times New Roman" w:eastAsia="Times New Roman" w:hAnsi="Times New Roman" w:cs="Times New Roman"/>
                <w:b/>
                <w:bCs/>
                <w:sz w:val="24"/>
                <w:szCs w:val="24"/>
                <w:lang w:val="es-CR" w:eastAsia="es-ES"/>
              </w:rPr>
              <w:t xml:space="preserve">POR ENTIDADES ESTATALES </w:t>
            </w:r>
          </w:p>
        </w:tc>
      </w:tr>
      <w:tr w:rsidR="00F16155" w:rsidRPr="00F16155" w14:paraId="2C523588" w14:textId="77777777" w:rsidTr="009E122C">
        <w:trPr>
          <w:trHeight w:val="795"/>
        </w:trPr>
        <w:tc>
          <w:tcPr>
            <w:tcW w:w="170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C02D11A" w14:textId="77777777" w:rsidR="00983552" w:rsidRPr="00F16155" w:rsidRDefault="00983552" w:rsidP="009E122C">
            <w:pPr>
              <w:spacing w:after="0" w:line="240" w:lineRule="auto"/>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TRÁMITE</w:t>
            </w:r>
          </w:p>
        </w:tc>
        <w:tc>
          <w:tcPr>
            <w:tcW w:w="3386" w:type="dxa"/>
            <w:gridSpan w:val="3"/>
            <w:tcBorders>
              <w:top w:val="single" w:sz="4" w:space="0" w:color="auto"/>
              <w:left w:val="nil"/>
              <w:bottom w:val="nil"/>
              <w:right w:val="single" w:sz="4" w:space="0" w:color="000000"/>
            </w:tcBorders>
            <w:shd w:val="clear" w:color="auto" w:fill="auto"/>
            <w:noWrap/>
            <w:vAlign w:val="bottom"/>
            <w:hideMark/>
          </w:tcPr>
          <w:p w14:paraId="331CA4DE" w14:textId="6B2D4960" w:rsidR="00983552" w:rsidRPr="009E122C" w:rsidRDefault="009E122C" w:rsidP="009E122C">
            <w:pPr>
              <w:spacing w:after="0" w:line="240" w:lineRule="auto"/>
              <w:ind w:firstLine="284"/>
              <w:rPr>
                <w:rFonts w:ascii="Times New Roman" w:eastAsia="Times New Roman" w:hAnsi="Times New Roman" w:cs="Times New Roman"/>
                <w:sz w:val="12"/>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60288" behindDoc="0" locked="0" layoutInCell="1" allowOverlap="1" wp14:anchorId="28D7A7F1" wp14:editId="05129F7B">
                      <wp:simplePos x="0" y="0"/>
                      <wp:positionH relativeFrom="column">
                        <wp:posOffset>233045</wp:posOffset>
                      </wp:positionH>
                      <wp:positionV relativeFrom="paragraph">
                        <wp:posOffset>-97155</wp:posOffset>
                      </wp:positionV>
                      <wp:extent cx="323850" cy="30480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295275" cy="276225"/>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136A55EE" id="Rectángulo 4" o:spid="_x0000_s1026" style="position:absolute;margin-left:18.35pt;margin-top:-7.65pt;width:25.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" fillcolor="white [3201]" strokecolor="#8496b0 [1951]" strokeweight="1pt"/>
                  </w:pict>
                </mc:Fallback>
              </mc:AlternateContent>
            </w:r>
            <w:r>
              <w:rPr>
                <w:rFonts w:ascii="Times New Roman" w:eastAsia="Times New Roman" w:hAnsi="Times New Roman" w:cs="Times New Roman"/>
                <w:b/>
                <w:bCs/>
                <w:sz w:val="24"/>
                <w:szCs w:val="24"/>
                <w:lang w:val="es-CR" w:eastAsia="es-ES"/>
              </w:rPr>
              <w:t xml:space="preserve">            </w:t>
            </w:r>
            <w:r w:rsidRPr="00F16155">
              <w:rPr>
                <w:rFonts w:ascii="Times New Roman" w:eastAsia="Times New Roman" w:hAnsi="Times New Roman" w:cs="Times New Roman"/>
                <w:b/>
                <w:bCs/>
                <w:sz w:val="24"/>
                <w:szCs w:val="24"/>
                <w:lang w:val="es-CR" w:eastAsia="es-ES"/>
              </w:rPr>
              <w:t>1° VEZ</w:t>
            </w:r>
          </w:p>
          <w:p w14:paraId="61FD9D1A" w14:textId="77777777" w:rsidR="00983552" w:rsidRPr="00F16155" w:rsidRDefault="00983552" w:rsidP="009E122C">
            <w:pPr>
              <w:spacing w:after="0" w:line="240" w:lineRule="auto"/>
              <w:ind w:firstLine="284"/>
              <w:rPr>
                <w:rFonts w:ascii="Times New Roman" w:eastAsia="Times New Roman" w:hAnsi="Times New Roman" w:cs="Times New Roman"/>
                <w:sz w:val="24"/>
                <w:szCs w:val="24"/>
                <w:lang w:val="es-CR" w:eastAsia="es-ES"/>
              </w:rPr>
            </w:pPr>
          </w:p>
        </w:tc>
        <w:tc>
          <w:tcPr>
            <w:tcW w:w="4973" w:type="dxa"/>
            <w:gridSpan w:val="2"/>
            <w:tcBorders>
              <w:top w:val="single" w:sz="4" w:space="0" w:color="auto"/>
              <w:left w:val="nil"/>
              <w:bottom w:val="nil"/>
              <w:right w:val="single" w:sz="4" w:space="0" w:color="auto"/>
            </w:tcBorders>
            <w:shd w:val="clear" w:color="auto" w:fill="auto"/>
            <w:noWrap/>
            <w:vAlign w:val="bottom"/>
            <w:hideMark/>
          </w:tcPr>
          <w:p w14:paraId="5980CB94" w14:textId="3F5CF359" w:rsidR="00983552" w:rsidRPr="00F16155" w:rsidRDefault="009E122C" w:rsidP="009E122C">
            <w:pPr>
              <w:spacing w:after="0" w:line="240" w:lineRule="auto"/>
              <w:ind w:firstLine="284"/>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noProof/>
                <w:sz w:val="24"/>
                <w:szCs w:val="24"/>
                <w:lang w:val="es-CR" w:eastAsia="es-CR"/>
              </w:rPr>
              <mc:AlternateContent>
                <mc:Choice Requires="wps">
                  <w:drawing>
                    <wp:anchor distT="0" distB="0" distL="114300" distR="114300" simplePos="0" relativeHeight="251661312" behindDoc="0" locked="0" layoutInCell="1" allowOverlap="1" wp14:anchorId="74529546" wp14:editId="07101EC2">
                      <wp:simplePos x="0" y="0"/>
                      <wp:positionH relativeFrom="column">
                        <wp:posOffset>246380</wp:posOffset>
                      </wp:positionH>
                      <wp:positionV relativeFrom="paragraph">
                        <wp:posOffset>-83185</wp:posOffset>
                      </wp:positionV>
                      <wp:extent cx="314325" cy="295275"/>
                      <wp:effectExtent l="0" t="0" r="28575" b="28575"/>
                      <wp:wrapNone/>
                      <wp:docPr id="5" name="Rectángulo 5"/>
                      <wp:cNvGraphicFramePr/>
                      <a:graphic xmlns:a="http://schemas.openxmlformats.org/drawingml/2006/main">
                        <a:graphicData uri="http://schemas.microsoft.com/office/word/2010/wordprocessingShape">
                          <wps:wsp>
                            <wps:cNvSpPr/>
                            <wps:spPr>
                              <a:xfrm>
                                <a:off x="0" y="0"/>
                                <a:ext cx="295275" cy="276225"/>
                              </a:xfrm>
                              <a:prstGeom prst="rect">
                                <a:avLst/>
                              </a:prstGeom>
                              <a:ln>
                                <a:solidFill>
                                  <a:schemeClr val="tx2">
                                    <a:lumMod val="60000"/>
                                    <a:lumOff val="40000"/>
                                  </a:schemeClr>
                                </a:solidFill>
                              </a:ln>
                            </wps:spPr>
                            <wps:style>
                              <a:lnRef idx="2">
                                <a:schemeClr val="accent6"/>
                              </a:lnRef>
                              <a:fillRef idx="1">
                                <a:schemeClr val="lt1"/>
                              </a:fillRef>
                              <a:effectRef idx="0">
                                <a:schemeClr val="accent6"/>
                              </a:effectRef>
                              <a:fontRef idx="minor">
                                <a:schemeClr val="dk1"/>
                              </a:fontRef>
                            </wps:style>
                            <wps:bodyPr vertOverflow="clip" rtlCol="0" anchor="ctr"/>
                          </wps:wsp>
                        </a:graphicData>
                      </a:graphic>
                      <wp14:sizeRelH relativeFrom="page">
                        <wp14:pctWidth>0</wp14:pctWidth>
                      </wp14:sizeRelH>
                      <wp14:sizeRelV relativeFrom="page">
                        <wp14:pctHeight>0</wp14:pctHeight>
                      </wp14:sizeRelV>
                    </wp:anchor>
                  </w:drawing>
                </mc:Choice>
                <mc:Fallback>
                  <w:pict>
                    <v:rect w14:anchorId="062D78EC" id="Rectángulo 5" o:spid="_x0000_s1026" style="position:absolute;margin-left:19.4pt;margin-top:-6.55pt;width:24.7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" fillcolor="white [3201]" strokecolor="#8496b0 [1951]" strokeweight="1pt"/>
                  </w:pict>
                </mc:Fallback>
              </mc:AlternateContent>
            </w:r>
            <w:r w:rsidRPr="00F16155">
              <w:rPr>
                <w:rFonts w:ascii="Times New Roman" w:eastAsia="Times New Roman" w:hAnsi="Times New Roman" w:cs="Times New Roman"/>
                <w:b/>
                <w:bCs/>
                <w:sz w:val="24"/>
                <w:szCs w:val="24"/>
                <w:lang w:val="es-CR" w:eastAsia="es-ES"/>
              </w:rPr>
              <w:t xml:space="preserve">               Otros</w:t>
            </w:r>
          </w:p>
          <w:p w14:paraId="4372F5F3" w14:textId="77777777" w:rsidR="00983552" w:rsidRPr="00F16155" w:rsidRDefault="00983552" w:rsidP="009E122C">
            <w:pPr>
              <w:spacing w:after="0" w:line="240" w:lineRule="auto"/>
              <w:ind w:firstLine="284"/>
              <w:rPr>
                <w:rFonts w:ascii="Times New Roman" w:eastAsia="Times New Roman" w:hAnsi="Times New Roman" w:cs="Times New Roman"/>
                <w:sz w:val="24"/>
                <w:szCs w:val="24"/>
                <w:lang w:val="es-CR" w:eastAsia="es-ES"/>
              </w:rPr>
            </w:pPr>
          </w:p>
        </w:tc>
      </w:tr>
      <w:tr w:rsidR="00F16155" w:rsidRPr="00F16155" w14:paraId="6D9FEE2B" w14:textId="77777777" w:rsidTr="009E122C">
        <w:trPr>
          <w:trHeight w:val="600"/>
        </w:trPr>
        <w:tc>
          <w:tcPr>
            <w:tcW w:w="10065" w:type="dxa"/>
            <w:gridSpan w:val="6"/>
            <w:tcBorders>
              <w:top w:val="single" w:sz="8" w:space="0" w:color="auto"/>
              <w:left w:val="single" w:sz="8" w:space="0" w:color="auto"/>
              <w:bottom w:val="single" w:sz="8" w:space="0" w:color="auto"/>
              <w:right w:val="single" w:sz="4" w:space="0" w:color="auto"/>
            </w:tcBorders>
            <w:shd w:val="clear" w:color="000000" w:fill="538DD5"/>
            <w:noWrap/>
            <w:vAlign w:val="center"/>
            <w:hideMark/>
          </w:tcPr>
          <w:p w14:paraId="68DC7C78" w14:textId="0089B755" w:rsidR="00983552" w:rsidRPr="00F16155" w:rsidRDefault="00983552" w:rsidP="009E122C">
            <w:pPr>
              <w:spacing w:after="0" w:line="240" w:lineRule="auto"/>
              <w:rPr>
                <w:rFonts w:ascii="Times New Roman" w:eastAsia="Times New Roman" w:hAnsi="Times New Roman" w:cs="Times New Roman"/>
                <w:sz w:val="24"/>
                <w:szCs w:val="24"/>
                <w:lang w:val="es-CR" w:eastAsia="es-ES"/>
              </w:rPr>
            </w:pPr>
            <w:r w:rsidRPr="00F16155">
              <w:rPr>
                <w:rFonts w:ascii="Times New Roman" w:eastAsia="Times New Roman" w:hAnsi="Times New Roman" w:cs="Times New Roman"/>
                <w:b/>
                <w:bCs/>
                <w:sz w:val="24"/>
                <w:szCs w:val="24"/>
                <w:lang w:val="es-CR" w:eastAsia="es-ES"/>
              </w:rPr>
              <w:t>1. DATOS DEL SOLICITANTE</w:t>
            </w:r>
          </w:p>
        </w:tc>
      </w:tr>
      <w:tr w:rsidR="00F16155" w:rsidRPr="00F16155" w14:paraId="095ED171" w14:textId="77777777" w:rsidTr="009E122C">
        <w:trPr>
          <w:trHeight w:val="600"/>
        </w:trPr>
        <w:tc>
          <w:tcPr>
            <w:tcW w:w="10065" w:type="dxa"/>
            <w:gridSpan w:val="6"/>
            <w:tcBorders>
              <w:top w:val="single" w:sz="8" w:space="0" w:color="auto"/>
              <w:left w:val="single" w:sz="8" w:space="0" w:color="auto"/>
              <w:bottom w:val="single" w:sz="8" w:space="0" w:color="auto"/>
              <w:right w:val="single" w:sz="4" w:space="0" w:color="auto"/>
            </w:tcBorders>
            <w:shd w:val="clear" w:color="000000" w:fill="FFFFFF"/>
            <w:noWrap/>
            <w:hideMark/>
          </w:tcPr>
          <w:p w14:paraId="2B80DB03" w14:textId="77695514"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1.1 Entidad estatal solicitante </w:t>
            </w:r>
          </w:p>
        </w:tc>
      </w:tr>
      <w:tr w:rsidR="00F16155" w:rsidRPr="003E6FF7" w14:paraId="40479ADD" w14:textId="77777777" w:rsidTr="009E122C">
        <w:trPr>
          <w:trHeight w:val="600"/>
        </w:trPr>
        <w:tc>
          <w:tcPr>
            <w:tcW w:w="5092" w:type="dxa"/>
            <w:gridSpan w:val="4"/>
            <w:tcBorders>
              <w:top w:val="single" w:sz="8" w:space="0" w:color="auto"/>
              <w:left w:val="single" w:sz="8" w:space="0" w:color="auto"/>
              <w:bottom w:val="single" w:sz="8" w:space="0" w:color="auto"/>
              <w:right w:val="single" w:sz="8" w:space="0" w:color="000000"/>
            </w:tcBorders>
            <w:shd w:val="clear" w:color="000000" w:fill="FFFFFF"/>
            <w:noWrap/>
            <w:hideMark/>
          </w:tcPr>
          <w:p w14:paraId="15959D3E" w14:textId="7B737A24"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1.2 Nombre del solicitante</w:t>
            </w:r>
          </w:p>
        </w:tc>
        <w:tc>
          <w:tcPr>
            <w:tcW w:w="4973" w:type="dxa"/>
            <w:gridSpan w:val="2"/>
            <w:tcBorders>
              <w:top w:val="nil"/>
              <w:left w:val="nil"/>
              <w:bottom w:val="single" w:sz="4" w:space="0" w:color="auto"/>
              <w:right w:val="single" w:sz="4" w:space="0" w:color="auto"/>
            </w:tcBorders>
            <w:shd w:val="clear" w:color="auto" w:fill="auto"/>
            <w:noWrap/>
            <w:hideMark/>
          </w:tcPr>
          <w:p w14:paraId="27BE080D" w14:textId="3406B66C"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1.3 Puest</w:t>
            </w:r>
            <w:r w:rsidR="000E63E4" w:rsidRPr="00F16155">
              <w:rPr>
                <w:rFonts w:ascii="Times New Roman" w:eastAsia="Times New Roman" w:hAnsi="Times New Roman" w:cs="Times New Roman"/>
                <w:b/>
                <w:bCs/>
                <w:sz w:val="24"/>
                <w:szCs w:val="24"/>
                <w:lang w:val="es-CR" w:eastAsia="es-ES"/>
              </w:rPr>
              <w:t>o en la entidad estatal</w:t>
            </w:r>
          </w:p>
        </w:tc>
      </w:tr>
      <w:tr w:rsidR="00F16155" w:rsidRPr="00F16155" w14:paraId="4414CCDD" w14:textId="77777777" w:rsidTr="009E122C">
        <w:trPr>
          <w:trHeight w:val="600"/>
        </w:trPr>
        <w:tc>
          <w:tcPr>
            <w:tcW w:w="2215" w:type="dxa"/>
            <w:gridSpan w:val="2"/>
            <w:vMerge w:val="restart"/>
            <w:tcBorders>
              <w:top w:val="single" w:sz="8" w:space="0" w:color="auto"/>
              <w:left w:val="single" w:sz="8" w:space="0" w:color="auto"/>
              <w:bottom w:val="single" w:sz="8" w:space="0" w:color="000000"/>
              <w:right w:val="nil"/>
            </w:tcBorders>
            <w:shd w:val="clear" w:color="auto" w:fill="auto"/>
            <w:noWrap/>
            <w:vAlign w:val="center"/>
            <w:hideMark/>
          </w:tcPr>
          <w:p w14:paraId="160CD659" w14:textId="3BB62EDA"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1.4 </w:t>
            </w:r>
            <w:r w:rsidR="009E122C">
              <w:rPr>
                <w:rFonts w:ascii="Times New Roman" w:eastAsia="Times New Roman" w:hAnsi="Times New Roman" w:cs="Times New Roman"/>
                <w:b/>
                <w:bCs/>
                <w:sz w:val="24"/>
                <w:szCs w:val="24"/>
                <w:lang w:val="es-CR" w:eastAsia="es-ES"/>
              </w:rPr>
              <w:t>Para Notificaciones</w:t>
            </w:r>
          </w:p>
        </w:tc>
        <w:tc>
          <w:tcPr>
            <w:tcW w:w="7850" w:type="dxa"/>
            <w:gridSpan w:val="4"/>
            <w:tcBorders>
              <w:top w:val="single" w:sz="8" w:space="0" w:color="auto"/>
              <w:left w:val="single" w:sz="8" w:space="0" w:color="auto"/>
              <w:bottom w:val="single" w:sz="8" w:space="0" w:color="auto"/>
              <w:right w:val="single" w:sz="4" w:space="0" w:color="auto"/>
            </w:tcBorders>
            <w:shd w:val="clear" w:color="auto" w:fill="auto"/>
            <w:noWrap/>
            <w:hideMark/>
          </w:tcPr>
          <w:p w14:paraId="0587C171" w14:textId="77777777"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Dirección </w:t>
            </w:r>
          </w:p>
        </w:tc>
      </w:tr>
      <w:tr w:rsidR="00F16155" w:rsidRPr="00F16155" w14:paraId="5B5B5839" w14:textId="77777777" w:rsidTr="009E122C">
        <w:trPr>
          <w:trHeight w:val="600"/>
        </w:trPr>
        <w:tc>
          <w:tcPr>
            <w:tcW w:w="2215" w:type="dxa"/>
            <w:gridSpan w:val="2"/>
            <w:vMerge/>
            <w:tcBorders>
              <w:top w:val="single" w:sz="8" w:space="0" w:color="auto"/>
              <w:left w:val="single" w:sz="8" w:space="0" w:color="auto"/>
              <w:bottom w:val="single" w:sz="8" w:space="0" w:color="000000"/>
              <w:right w:val="nil"/>
            </w:tcBorders>
            <w:vAlign w:val="center"/>
            <w:hideMark/>
          </w:tcPr>
          <w:p w14:paraId="6D0418B1" w14:textId="77777777" w:rsidR="00983552" w:rsidRPr="00F16155" w:rsidRDefault="00983552" w:rsidP="009E122C">
            <w:pPr>
              <w:spacing w:after="0" w:line="240" w:lineRule="auto"/>
              <w:ind w:firstLine="284"/>
              <w:rPr>
                <w:rFonts w:ascii="Times New Roman" w:eastAsia="Times New Roman" w:hAnsi="Times New Roman" w:cs="Times New Roman"/>
                <w:b/>
                <w:bCs/>
                <w:sz w:val="24"/>
                <w:szCs w:val="24"/>
                <w:lang w:val="es-CR" w:eastAsia="es-ES"/>
              </w:rPr>
            </w:pPr>
          </w:p>
        </w:tc>
        <w:tc>
          <w:tcPr>
            <w:tcW w:w="2877"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51343968" w14:textId="77777777"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Teléfono</w:t>
            </w:r>
          </w:p>
        </w:tc>
        <w:tc>
          <w:tcPr>
            <w:tcW w:w="2102" w:type="dxa"/>
            <w:tcBorders>
              <w:top w:val="nil"/>
              <w:left w:val="nil"/>
              <w:bottom w:val="single" w:sz="8" w:space="0" w:color="auto"/>
              <w:right w:val="single" w:sz="8" w:space="0" w:color="auto"/>
            </w:tcBorders>
            <w:shd w:val="clear" w:color="auto" w:fill="auto"/>
            <w:noWrap/>
            <w:hideMark/>
          </w:tcPr>
          <w:p w14:paraId="5B8B3567" w14:textId="77777777"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Fax</w:t>
            </w:r>
          </w:p>
        </w:tc>
        <w:tc>
          <w:tcPr>
            <w:tcW w:w="2871" w:type="dxa"/>
            <w:tcBorders>
              <w:top w:val="single" w:sz="8" w:space="0" w:color="auto"/>
              <w:left w:val="single" w:sz="8" w:space="0" w:color="auto"/>
              <w:bottom w:val="single" w:sz="8" w:space="0" w:color="auto"/>
              <w:right w:val="single" w:sz="4" w:space="0" w:color="auto"/>
            </w:tcBorders>
            <w:shd w:val="clear" w:color="auto" w:fill="auto"/>
            <w:noWrap/>
            <w:hideMark/>
          </w:tcPr>
          <w:p w14:paraId="068C9C78" w14:textId="610550F4"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Correo electrónico</w:t>
            </w:r>
          </w:p>
        </w:tc>
      </w:tr>
      <w:tr w:rsidR="00F16155" w:rsidRPr="00F16155" w14:paraId="70C5A029" w14:textId="77777777" w:rsidTr="009E122C">
        <w:trPr>
          <w:trHeight w:val="600"/>
        </w:trPr>
        <w:tc>
          <w:tcPr>
            <w:tcW w:w="10065" w:type="dxa"/>
            <w:gridSpan w:val="6"/>
            <w:tcBorders>
              <w:top w:val="single" w:sz="8" w:space="0" w:color="auto"/>
              <w:left w:val="single" w:sz="8" w:space="0" w:color="auto"/>
              <w:bottom w:val="nil"/>
              <w:right w:val="single" w:sz="4" w:space="0" w:color="auto"/>
            </w:tcBorders>
            <w:shd w:val="clear" w:color="000000" w:fill="538DD5"/>
            <w:noWrap/>
            <w:vAlign w:val="center"/>
            <w:hideMark/>
          </w:tcPr>
          <w:p w14:paraId="5A545820" w14:textId="64F19815"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 DATOS DEL MEDICAMENTO</w:t>
            </w:r>
          </w:p>
        </w:tc>
      </w:tr>
      <w:tr w:rsidR="00F16155" w:rsidRPr="003E6FF7" w14:paraId="16EDEE86" w14:textId="77777777" w:rsidTr="009E122C">
        <w:trPr>
          <w:trHeight w:val="600"/>
        </w:trPr>
        <w:tc>
          <w:tcPr>
            <w:tcW w:w="10065" w:type="dxa"/>
            <w:gridSpan w:val="6"/>
            <w:tcBorders>
              <w:top w:val="single" w:sz="8" w:space="0" w:color="auto"/>
              <w:left w:val="single" w:sz="8" w:space="0" w:color="auto"/>
              <w:bottom w:val="single" w:sz="8" w:space="0" w:color="auto"/>
              <w:right w:val="single" w:sz="4" w:space="0" w:color="auto"/>
            </w:tcBorders>
            <w:shd w:val="clear" w:color="000000" w:fill="FFFFFF"/>
            <w:noWrap/>
            <w:hideMark/>
          </w:tcPr>
          <w:p w14:paraId="689E2B3F" w14:textId="241FE67E"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2.1 </w:t>
            </w:r>
            <w:r w:rsidR="008842D1" w:rsidRPr="00F16155">
              <w:rPr>
                <w:rFonts w:ascii="Times New Roman" w:eastAsia="Times New Roman" w:hAnsi="Times New Roman" w:cs="Times New Roman"/>
                <w:b/>
                <w:bCs/>
                <w:sz w:val="24"/>
                <w:szCs w:val="24"/>
                <w:lang w:val="es-CR" w:eastAsia="es-ES"/>
              </w:rPr>
              <w:t>Nombre del</w:t>
            </w:r>
            <w:r w:rsidRPr="00F16155">
              <w:rPr>
                <w:rFonts w:ascii="Times New Roman" w:eastAsia="Times New Roman" w:hAnsi="Times New Roman" w:cs="Times New Roman"/>
                <w:b/>
                <w:bCs/>
                <w:sz w:val="24"/>
                <w:szCs w:val="24"/>
                <w:lang w:val="es-CR" w:eastAsia="es-ES"/>
              </w:rPr>
              <w:t xml:space="preserve"> principio activo y concentración</w:t>
            </w:r>
          </w:p>
        </w:tc>
      </w:tr>
      <w:tr w:rsidR="00F16155" w:rsidRPr="00F16155" w14:paraId="118FDAEB" w14:textId="77777777" w:rsidTr="009E122C">
        <w:trPr>
          <w:trHeight w:val="600"/>
        </w:trPr>
        <w:tc>
          <w:tcPr>
            <w:tcW w:w="10065" w:type="dxa"/>
            <w:gridSpan w:val="6"/>
            <w:tcBorders>
              <w:top w:val="single" w:sz="8" w:space="0" w:color="auto"/>
              <w:left w:val="single" w:sz="8" w:space="0" w:color="auto"/>
              <w:bottom w:val="single" w:sz="8" w:space="0" w:color="auto"/>
              <w:right w:val="single" w:sz="4" w:space="0" w:color="auto"/>
            </w:tcBorders>
            <w:shd w:val="clear" w:color="000000" w:fill="FFFFFF"/>
            <w:noWrap/>
            <w:hideMark/>
          </w:tcPr>
          <w:p w14:paraId="40E44DF7" w14:textId="7917D231" w:rsidR="00983552" w:rsidRPr="00F16155" w:rsidRDefault="008842D1"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2.2 Nombre</w:t>
            </w:r>
            <w:r w:rsidR="00983552" w:rsidRPr="00F16155">
              <w:rPr>
                <w:rFonts w:ascii="Times New Roman" w:eastAsia="Times New Roman" w:hAnsi="Times New Roman" w:cs="Times New Roman"/>
                <w:b/>
                <w:bCs/>
                <w:sz w:val="24"/>
                <w:szCs w:val="24"/>
                <w:lang w:val="es-CR" w:eastAsia="es-ES"/>
              </w:rPr>
              <w:t xml:space="preserve"> del medicamento</w:t>
            </w:r>
          </w:p>
        </w:tc>
      </w:tr>
      <w:tr w:rsidR="00F16155" w:rsidRPr="00F16155" w14:paraId="3E0FCD2A" w14:textId="77777777" w:rsidTr="009E122C">
        <w:trPr>
          <w:trHeight w:val="600"/>
        </w:trPr>
        <w:tc>
          <w:tcPr>
            <w:tcW w:w="10065" w:type="dxa"/>
            <w:gridSpan w:val="6"/>
            <w:tcBorders>
              <w:top w:val="single" w:sz="8" w:space="0" w:color="auto"/>
              <w:left w:val="single" w:sz="8" w:space="0" w:color="auto"/>
              <w:bottom w:val="single" w:sz="8" w:space="0" w:color="auto"/>
              <w:right w:val="single" w:sz="4" w:space="0" w:color="auto"/>
            </w:tcBorders>
            <w:shd w:val="clear" w:color="000000" w:fill="FFFFFF"/>
            <w:noWrap/>
            <w:hideMark/>
          </w:tcPr>
          <w:p w14:paraId="56CE2935" w14:textId="57E919A3"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2.3 Forma farmacéutica:</w:t>
            </w:r>
          </w:p>
        </w:tc>
      </w:tr>
      <w:tr w:rsidR="00F16155" w:rsidRPr="00F16155" w14:paraId="117FFAD2" w14:textId="77777777" w:rsidTr="009E122C">
        <w:trPr>
          <w:trHeight w:val="600"/>
        </w:trPr>
        <w:tc>
          <w:tcPr>
            <w:tcW w:w="5092" w:type="dxa"/>
            <w:gridSpan w:val="4"/>
            <w:tcBorders>
              <w:top w:val="single" w:sz="8" w:space="0" w:color="auto"/>
              <w:left w:val="single" w:sz="8" w:space="0" w:color="auto"/>
              <w:bottom w:val="single" w:sz="8" w:space="0" w:color="auto"/>
              <w:right w:val="nil"/>
            </w:tcBorders>
            <w:shd w:val="clear" w:color="auto" w:fill="auto"/>
            <w:noWrap/>
            <w:hideMark/>
          </w:tcPr>
          <w:p w14:paraId="7F3EA835" w14:textId="2489747C"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2.4 Presentación del medicamento:</w:t>
            </w:r>
          </w:p>
        </w:tc>
        <w:tc>
          <w:tcPr>
            <w:tcW w:w="4973" w:type="dxa"/>
            <w:gridSpan w:val="2"/>
            <w:tcBorders>
              <w:top w:val="single" w:sz="8" w:space="0" w:color="auto"/>
              <w:left w:val="single" w:sz="8" w:space="0" w:color="auto"/>
              <w:bottom w:val="single" w:sz="8" w:space="0" w:color="auto"/>
              <w:right w:val="single" w:sz="4" w:space="0" w:color="auto"/>
            </w:tcBorders>
            <w:shd w:val="clear" w:color="auto" w:fill="auto"/>
            <w:noWrap/>
            <w:hideMark/>
          </w:tcPr>
          <w:p w14:paraId="21C8054C" w14:textId="50C10239"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2.5 Vía de administración </w:t>
            </w:r>
          </w:p>
        </w:tc>
      </w:tr>
      <w:tr w:rsidR="00F16155" w:rsidRPr="00F16155" w14:paraId="25A646CC" w14:textId="77777777" w:rsidTr="009E122C">
        <w:trPr>
          <w:trHeight w:val="600"/>
        </w:trPr>
        <w:tc>
          <w:tcPr>
            <w:tcW w:w="5092"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14:paraId="75C60554" w14:textId="177F19FA"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2.6 Laboratorio fabricante </w:t>
            </w:r>
          </w:p>
        </w:tc>
        <w:tc>
          <w:tcPr>
            <w:tcW w:w="4973" w:type="dxa"/>
            <w:gridSpan w:val="2"/>
            <w:tcBorders>
              <w:top w:val="single" w:sz="8" w:space="0" w:color="auto"/>
              <w:left w:val="nil"/>
              <w:bottom w:val="single" w:sz="8" w:space="0" w:color="auto"/>
              <w:right w:val="single" w:sz="4" w:space="0" w:color="auto"/>
            </w:tcBorders>
            <w:shd w:val="clear" w:color="auto" w:fill="auto"/>
            <w:noWrap/>
            <w:hideMark/>
          </w:tcPr>
          <w:p w14:paraId="48C76CD0" w14:textId="61DDA977"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2.7 País de origen</w:t>
            </w:r>
          </w:p>
        </w:tc>
      </w:tr>
      <w:tr w:rsidR="00F16155" w:rsidRPr="00F16155" w14:paraId="1EE0894A" w14:textId="77777777" w:rsidTr="009E122C">
        <w:trPr>
          <w:trHeight w:val="600"/>
        </w:trPr>
        <w:tc>
          <w:tcPr>
            <w:tcW w:w="5092"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14:paraId="76F6D4C6" w14:textId="1793587E"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2.8 Nombre del importador</w:t>
            </w:r>
          </w:p>
        </w:tc>
        <w:tc>
          <w:tcPr>
            <w:tcW w:w="4973" w:type="dxa"/>
            <w:gridSpan w:val="2"/>
            <w:tcBorders>
              <w:top w:val="single" w:sz="8" w:space="0" w:color="auto"/>
              <w:left w:val="nil"/>
              <w:bottom w:val="single" w:sz="8" w:space="0" w:color="auto"/>
              <w:right w:val="single" w:sz="4" w:space="0" w:color="auto"/>
            </w:tcBorders>
            <w:shd w:val="clear" w:color="auto" w:fill="auto"/>
            <w:noWrap/>
            <w:hideMark/>
          </w:tcPr>
          <w:p w14:paraId="764DB9DF" w14:textId="1949F6EF"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2.9 Oferente o representante adjudicado:</w:t>
            </w:r>
          </w:p>
        </w:tc>
      </w:tr>
      <w:tr w:rsidR="00F16155" w:rsidRPr="00F16155" w14:paraId="0C1EE086" w14:textId="77777777" w:rsidTr="009E122C">
        <w:trPr>
          <w:trHeight w:val="600"/>
        </w:trPr>
        <w:tc>
          <w:tcPr>
            <w:tcW w:w="5092"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14:paraId="26FF974E" w14:textId="4592DCD5"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lastRenderedPageBreak/>
              <w:t xml:space="preserve">2.10 N° de Licitación </w:t>
            </w:r>
          </w:p>
        </w:tc>
        <w:tc>
          <w:tcPr>
            <w:tcW w:w="4973" w:type="dxa"/>
            <w:gridSpan w:val="2"/>
            <w:tcBorders>
              <w:top w:val="single" w:sz="8" w:space="0" w:color="auto"/>
              <w:left w:val="nil"/>
              <w:bottom w:val="single" w:sz="8" w:space="0" w:color="auto"/>
              <w:right w:val="single" w:sz="4" w:space="0" w:color="auto"/>
            </w:tcBorders>
            <w:shd w:val="clear" w:color="auto" w:fill="auto"/>
            <w:noWrap/>
            <w:hideMark/>
          </w:tcPr>
          <w:p w14:paraId="365C4063" w14:textId="4A567F1D" w:rsidR="00983552" w:rsidRPr="00F16155" w:rsidRDefault="000E63E4"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2.11 N° de Contrato</w:t>
            </w:r>
          </w:p>
        </w:tc>
      </w:tr>
      <w:tr w:rsidR="00F16155" w:rsidRPr="00F16155" w14:paraId="6C1AF142" w14:textId="77777777" w:rsidTr="009E122C">
        <w:trPr>
          <w:trHeight w:val="600"/>
        </w:trPr>
        <w:tc>
          <w:tcPr>
            <w:tcW w:w="5092"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14:paraId="17981DE5" w14:textId="7801C5B8"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2.12 N° Orden de </w:t>
            </w:r>
            <w:r w:rsidR="00B93155" w:rsidRPr="00F16155">
              <w:rPr>
                <w:rFonts w:ascii="Times New Roman" w:eastAsia="Times New Roman" w:hAnsi="Times New Roman" w:cs="Times New Roman"/>
                <w:b/>
                <w:bCs/>
                <w:sz w:val="24"/>
                <w:szCs w:val="24"/>
                <w:lang w:val="es-CR" w:eastAsia="es-ES"/>
              </w:rPr>
              <w:t>Adquisición</w:t>
            </w:r>
          </w:p>
        </w:tc>
        <w:tc>
          <w:tcPr>
            <w:tcW w:w="4973" w:type="dxa"/>
            <w:gridSpan w:val="2"/>
            <w:tcBorders>
              <w:top w:val="single" w:sz="8" w:space="0" w:color="auto"/>
              <w:left w:val="nil"/>
              <w:bottom w:val="single" w:sz="8" w:space="0" w:color="auto"/>
              <w:right w:val="single" w:sz="4" w:space="0" w:color="auto"/>
            </w:tcBorders>
            <w:shd w:val="clear" w:color="auto" w:fill="auto"/>
            <w:noWrap/>
            <w:hideMark/>
          </w:tcPr>
          <w:p w14:paraId="41BF89EC" w14:textId="76736094" w:rsidR="00983552" w:rsidRPr="00F16155" w:rsidRDefault="00983552" w:rsidP="009E122C">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2.13 Cantidad de producto</w:t>
            </w:r>
          </w:p>
        </w:tc>
      </w:tr>
      <w:tr w:rsidR="00F16155" w:rsidRPr="003E6FF7" w14:paraId="68A1EDE0" w14:textId="77777777" w:rsidTr="009E122C">
        <w:trPr>
          <w:trHeight w:val="1002"/>
        </w:trPr>
        <w:tc>
          <w:tcPr>
            <w:tcW w:w="10065" w:type="dxa"/>
            <w:gridSpan w:val="6"/>
            <w:tcBorders>
              <w:top w:val="single" w:sz="8" w:space="0" w:color="auto"/>
              <w:left w:val="single" w:sz="8" w:space="0" w:color="auto"/>
              <w:bottom w:val="nil"/>
              <w:right w:val="single" w:sz="4" w:space="0" w:color="auto"/>
            </w:tcBorders>
            <w:shd w:val="clear" w:color="auto" w:fill="auto"/>
            <w:noWrap/>
            <w:hideMark/>
          </w:tcPr>
          <w:p w14:paraId="60A6589A" w14:textId="73F987C9"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2.14 Nu</w:t>
            </w:r>
            <w:r w:rsidR="00CD5F3C" w:rsidRPr="00F16155">
              <w:rPr>
                <w:rFonts w:ascii="Times New Roman" w:eastAsia="Times New Roman" w:hAnsi="Times New Roman" w:cs="Times New Roman"/>
                <w:b/>
                <w:bCs/>
                <w:sz w:val="24"/>
                <w:szCs w:val="24"/>
                <w:lang w:val="es-CR" w:eastAsia="es-ES"/>
              </w:rPr>
              <w:t>m</w:t>
            </w:r>
            <w:r w:rsidRPr="00F16155">
              <w:rPr>
                <w:rFonts w:ascii="Times New Roman" w:eastAsia="Times New Roman" w:hAnsi="Times New Roman" w:cs="Times New Roman"/>
                <w:b/>
                <w:bCs/>
                <w:sz w:val="24"/>
                <w:szCs w:val="24"/>
                <w:lang w:val="es-CR" w:eastAsia="es-ES"/>
              </w:rPr>
              <w:t>eración de cada lote a importar: (para productos de origen humano)</w:t>
            </w:r>
          </w:p>
        </w:tc>
      </w:tr>
      <w:tr w:rsidR="00F16155" w:rsidRPr="003E6FF7" w14:paraId="674308E1" w14:textId="77777777" w:rsidTr="009E122C">
        <w:trPr>
          <w:trHeight w:val="1399"/>
        </w:trPr>
        <w:tc>
          <w:tcPr>
            <w:tcW w:w="10065" w:type="dxa"/>
            <w:gridSpan w:val="6"/>
            <w:tcBorders>
              <w:top w:val="single" w:sz="8" w:space="0" w:color="auto"/>
              <w:left w:val="single" w:sz="8" w:space="0" w:color="auto"/>
              <w:bottom w:val="nil"/>
              <w:right w:val="single" w:sz="4" w:space="0" w:color="auto"/>
            </w:tcBorders>
            <w:shd w:val="clear" w:color="auto" w:fill="auto"/>
            <w:hideMark/>
          </w:tcPr>
          <w:p w14:paraId="2F25243D" w14:textId="6E8FEE61" w:rsidR="00084006"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2.15 Plan de entregas                                                                                                                                                                                                                                                                                                                                                                                                                                            </w:t>
            </w:r>
            <w:r w:rsidR="006132F0" w:rsidRPr="006132F0">
              <w:rPr>
                <w:rFonts w:ascii="Times New Roman" w:eastAsia="Times New Roman" w:hAnsi="Times New Roman" w:cs="Times New Roman"/>
                <w:b/>
                <w:bCs/>
                <w:sz w:val="32"/>
                <w:szCs w:val="24"/>
                <w:lang w:val="es-CR" w:eastAsia="es-ES"/>
              </w:rPr>
              <w:t>□</w:t>
            </w:r>
            <w:r w:rsidR="006132F0" w:rsidRPr="00F16155">
              <w:rPr>
                <w:rFonts w:ascii="Times New Roman" w:eastAsia="Times New Roman" w:hAnsi="Times New Roman" w:cs="Times New Roman"/>
                <w:b/>
                <w:bCs/>
                <w:sz w:val="24"/>
                <w:szCs w:val="24"/>
                <w:lang w:val="es-CR" w:eastAsia="es-ES"/>
              </w:rPr>
              <w:t xml:space="preserve"> </w:t>
            </w:r>
            <w:r w:rsidRPr="00F16155">
              <w:rPr>
                <w:rFonts w:ascii="Times New Roman" w:eastAsia="Times New Roman" w:hAnsi="Times New Roman" w:cs="Times New Roman"/>
                <w:b/>
                <w:bCs/>
                <w:sz w:val="24"/>
                <w:szCs w:val="24"/>
                <w:lang w:val="es-CR" w:eastAsia="es-ES"/>
              </w:rPr>
              <w:t xml:space="preserve"> </w:t>
            </w:r>
            <w:r w:rsidR="007E6BB7" w:rsidRPr="00F16155">
              <w:rPr>
                <w:rFonts w:ascii="Times New Roman" w:eastAsia="Times New Roman" w:hAnsi="Times New Roman" w:cs="Times New Roman"/>
                <w:b/>
                <w:bCs/>
                <w:sz w:val="24"/>
                <w:szCs w:val="24"/>
                <w:lang w:val="es-CR" w:eastAsia="es-ES"/>
              </w:rPr>
              <w:t>Ú</w:t>
            </w:r>
            <w:r w:rsidR="00CD5F3C" w:rsidRPr="00F16155">
              <w:rPr>
                <w:rFonts w:ascii="Times New Roman" w:eastAsia="Times New Roman" w:hAnsi="Times New Roman" w:cs="Times New Roman"/>
                <w:b/>
                <w:bCs/>
                <w:sz w:val="24"/>
                <w:szCs w:val="24"/>
                <w:lang w:val="es-CR" w:eastAsia="es-ES"/>
              </w:rPr>
              <w:t>nica</w:t>
            </w:r>
            <w:r w:rsidRPr="00F16155">
              <w:rPr>
                <w:rFonts w:ascii="Times New Roman" w:eastAsia="Times New Roman" w:hAnsi="Times New Roman" w:cs="Times New Roman"/>
                <w:b/>
                <w:bCs/>
                <w:sz w:val="24"/>
                <w:szCs w:val="24"/>
                <w:lang w:val="es-CR" w:eastAsia="es-ES"/>
              </w:rPr>
              <w:t xml:space="preserve">                                                                                                                                                                                                                                                                                                               </w:t>
            </w:r>
            <w:r w:rsidR="00084006" w:rsidRPr="00F16155">
              <w:rPr>
                <w:rFonts w:ascii="Times New Roman" w:eastAsia="Times New Roman" w:hAnsi="Times New Roman" w:cs="Times New Roman"/>
                <w:b/>
                <w:bCs/>
                <w:sz w:val="24"/>
                <w:szCs w:val="24"/>
                <w:lang w:val="es-CR" w:eastAsia="es-ES"/>
              </w:rPr>
              <w:t xml:space="preserve"> </w:t>
            </w:r>
            <w:r w:rsidR="006132F0" w:rsidRPr="006132F0">
              <w:rPr>
                <w:rFonts w:ascii="Times New Roman" w:eastAsia="Times New Roman" w:hAnsi="Times New Roman" w:cs="Times New Roman"/>
                <w:b/>
                <w:bCs/>
                <w:sz w:val="32"/>
                <w:szCs w:val="24"/>
                <w:lang w:val="es-CR" w:eastAsia="es-ES"/>
              </w:rPr>
              <w:t>□</w:t>
            </w:r>
            <w:r w:rsidR="006132F0" w:rsidRPr="00F16155">
              <w:rPr>
                <w:rFonts w:ascii="Times New Roman" w:eastAsia="Times New Roman" w:hAnsi="Times New Roman" w:cs="Times New Roman"/>
                <w:b/>
                <w:bCs/>
                <w:sz w:val="24"/>
                <w:szCs w:val="24"/>
                <w:lang w:val="es-CR" w:eastAsia="es-ES"/>
              </w:rPr>
              <w:t xml:space="preserve"> </w:t>
            </w:r>
            <w:r w:rsidRPr="00F16155">
              <w:rPr>
                <w:rFonts w:ascii="Times New Roman" w:eastAsia="Times New Roman" w:hAnsi="Times New Roman" w:cs="Times New Roman"/>
                <w:b/>
                <w:bCs/>
                <w:sz w:val="24"/>
                <w:szCs w:val="24"/>
                <w:lang w:val="es-CR" w:eastAsia="es-ES"/>
              </w:rPr>
              <w:t xml:space="preserve"> Parciales                                                                                                                                                                                                 </w:t>
            </w:r>
          </w:p>
          <w:p w14:paraId="272F93BA" w14:textId="0E0C9748" w:rsidR="00983552" w:rsidRPr="00F16155" w:rsidRDefault="006132F0" w:rsidP="006132F0">
            <w:pPr>
              <w:spacing w:after="0" w:line="240" w:lineRule="auto"/>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0E7560"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 xml:space="preserve">Según demanda                                                                            </w:t>
            </w:r>
            <w:r w:rsidR="007C03CA"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 xml:space="preserve">                                                                                                                                                                                                                                                                                                                                                                                                                                                                  </w:t>
            </w:r>
          </w:p>
        </w:tc>
      </w:tr>
      <w:tr w:rsidR="00F16155" w:rsidRPr="00F16155" w14:paraId="716FA2A5" w14:textId="77777777" w:rsidTr="009E122C">
        <w:trPr>
          <w:trHeight w:val="315"/>
        </w:trPr>
        <w:tc>
          <w:tcPr>
            <w:tcW w:w="10065" w:type="dxa"/>
            <w:gridSpan w:val="6"/>
            <w:tcBorders>
              <w:top w:val="single" w:sz="8" w:space="0" w:color="auto"/>
              <w:left w:val="single" w:sz="8" w:space="0" w:color="auto"/>
              <w:bottom w:val="nil"/>
              <w:right w:val="single" w:sz="4" w:space="0" w:color="auto"/>
            </w:tcBorders>
            <w:shd w:val="clear" w:color="000000" w:fill="FFFFFF"/>
            <w:hideMark/>
          </w:tcPr>
          <w:p w14:paraId="11B8966E" w14:textId="2864EDD9"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2.16 Programación de entregas</w:t>
            </w:r>
          </w:p>
        </w:tc>
      </w:tr>
      <w:tr w:rsidR="00F16155" w:rsidRPr="003E6FF7" w14:paraId="335CA5C8" w14:textId="77777777" w:rsidTr="009E122C">
        <w:trPr>
          <w:trHeight w:val="1110"/>
        </w:trPr>
        <w:tc>
          <w:tcPr>
            <w:tcW w:w="2990" w:type="dxa"/>
            <w:gridSpan w:val="3"/>
            <w:tcBorders>
              <w:top w:val="single" w:sz="4" w:space="0" w:color="auto"/>
              <w:left w:val="single" w:sz="8" w:space="0" w:color="auto"/>
              <w:bottom w:val="single" w:sz="4" w:space="0" w:color="auto"/>
              <w:right w:val="single" w:sz="4" w:space="0" w:color="000000"/>
            </w:tcBorders>
            <w:shd w:val="clear" w:color="000000" w:fill="FFFFFF"/>
            <w:hideMark/>
          </w:tcPr>
          <w:p w14:paraId="62BF85FB" w14:textId="6D9C940D"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Número de entregas</w:t>
            </w:r>
          </w:p>
        </w:tc>
        <w:tc>
          <w:tcPr>
            <w:tcW w:w="2102" w:type="dxa"/>
            <w:tcBorders>
              <w:top w:val="single" w:sz="4" w:space="0" w:color="auto"/>
              <w:left w:val="nil"/>
              <w:bottom w:val="single" w:sz="4" w:space="0" w:color="auto"/>
              <w:right w:val="single" w:sz="4" w:space="0" w:color="000000"/>
            </w:tcBorders>
            <w:shd w:val="clear" w:color="000000" w:fill="FFFFFF"/>
            <w:hideMark/>
          </w:tcPr>
          <w:p w14:paraId="6883D9B4" w14:textId="5DB17609"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Plazo para cada entrega </w:t>
            </w:r>
          </w:p>
        </w:tc>
        <w:tc>
          <w:tcPr>
            <w:tcW w:w="4973" w:type="dxa"/>
            <w:gridSpan w:val="2"/>
            <w:tcBorders>
              <w:top w:val="single" w:sz="4" w:space="0" w:color="auto"/>
              <w:left w:val="nil"/>
              <w:bottom w:val="single" w:sz="4" w:space="0" w:color="auto"/>
              <w:right w:val="single" w:sz="4" w:space="0" w:color="auto"/>
            </w:tcBorders>
            <w:shd w:val="clear" w:color="000000" w:fill="FFFFFF"/>
            <w:hideMark/>
          </w:tcPr>
          <w:p w14:paraId="2543C155" w14:textId="579C75ED" w:rsidR="00983552"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Cantidad a suministrar en cada entrega </w:t>
            </w:r>
          </w:p>
        </w:tc>
      </w:tr>
      <w:tr w:rsidR="00F16155" w:rsidRPr="003E6FF7" w14:paraId="059714D1" w14:textId="77777777" w:rsidTr="009E122C">
        <w:trPr>
          <w:trHeight w:val="600"/>
        </w:trPr>
        <w:tc>
          <w:tcPr>
            <w:tcW w:w="10065" w:type="dxa"/>
            <w:gridSpan w:val="6"/>
            <w:tcBorders>
              <w:top w:val="single" w:sz="8" w:space="0" w:color="auto"/>
              <w:left w:val="single" w:sz="8" w:space="0" w:color="auto"/>
              <w:bottom w:val="nil"/>
              <w:right w:val="single" w:sz="4" w:space="0" w:color="auto"/>
            </w:tcBorders>
            <w:shd w:val="clear" w:color="000000" w:fill="FFFFFF"/>
            <w:hideMark/>
          </w:tcPr>
          <w:p w14:paraId="055AC07C" w14:textId="26FE0C13" w:rsidR="000E63E4" w:rsidRPr="00F16155" w:rsidRDefault="000E63E4"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2.17 Empresas proveedoras invitadas (</w:t>
            </w:r>
            <w:r w:rsidRPr="00F16155">
              <w:rPr>
                <w:rFonts w:ascii="Times New Roman" w:eastAsia="Times New Roman" w:hAnsi="Times New Roman" w:cs="Times New Roman"/>
                <w:sz w:val="24"/>
                <w:szCs w:val="24"/>
                <w:lang w:val="es-CR" w:eastAsia="es-ES"/>
              </w:rPr>
              <w:t>Indicar el nombre de cada una):</w:t>
            </w:r>
          </w:p>
        </w:tc>
      </w:tr>
      <w:tr w:rsidR="00F16155" w:rsidRPr="00F16155" w14:paraId="59CB0227" w14:textId="77777777" w:rsidTr="009E122C">
        <w:trPr>
          <w:trHeight w:val="600"/>
        </w:trPr>
        <w:tc>
          <w:tcPr>
            <w:tcW w:w="10065" w:type="dxa"/>
            <w:gridSpan w:val="6"/>
            <w:tcBorders>
              <w:top w:val="nil"/>
              <w:left w:val="single" w:sz="8" w:space="0" w:color="auto"/>
              <w:bottom w:val="nil"/>
              <w:right w:val="single" w:sz="4" w:space="0" w:color="auto"/>
            </w:tcBorders>
            <w:shd w:val="clear" w:color="000000" w:fill="FFFFFF"/>
            <w:hideMark/>
          </w:tcPr>
          <w:p w14:paraId="10063925" w14:textId="49BFEA7E" w:rsidR="000E63E4" w:rsidRPr="00F16155" w:rsidRDefault="000E63E4" w:rsidP="009E122C">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__________________________________________________</w:t>
            </w:r>
            <w:r w:rsidR="009E122C">
              <w:rPr>
                <w:rFonts w:ascii="Times New Roman" w:eastAsia="Times New Roman" w:hAnsi="Times New Roman" w:cs="Times New Roman"/>
                <w:b/>
                <w:bCs/>
                <w:sz w:val="24"/>
                <w:szCs w:val="24"/>
                <w:lang w:val="es-CR" w:eastAsia="es-ES"/>
              </w:rPr>
              <w:t>______________________________</w:t>
            </w:r>
          </w:p>
        </w:tc>
      </w:tr>
      <w:tr w:rsidR="00F16155" w:rsidRPr="00F16155" w14:paraId="17DA269D" w14:textId="77777777" w:rsidTr="009E122C">
        <w:trPr>
          <w:trHeight w:val="600"/>
        </w:trPr>
        <w:tc>
          <w:tcPr>
            <w:tcW w:w="10065" w:type="dxa"/>
            <w:gridSpan w:val="6"/>
            <w:tcBorders>
              <w:top w:val="nil"/>
              <w:left w:val="single" w:sz="8" w:space="0" w:color="auto"/>
              <w:bottom w:val="nil"/>
              <w:right w:val="single" w:sz="4" w:space="0" w:color="auto"/>
            </w:tcBorders>
            <w:shd w:val="clear" w:color="000000" w:fill="FFFFFF"/>
            <w:hideMark/>
          </w:tcPr>
          <w:p w14:paraId="5C1E7778" w14:textId="5B05E8E0" w:rsidR="000E63E4" w:rsidRPr="00F16155" w:rsidRDefault="000E63E4" w:rsidP="009E122C">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__________________________________________________</w:t>
            </w:r>
            <w:r w:rsidR="009E122C">
              <w:rPr>
                <w:rFonts w:ascii="Times New Roman" w:eastAsia="Times New Roman" w:hAnsi="Times New Roman" w:cs="Times New Roman"/>
                <w:b/>
                <w:bCs/>
                <w:sz w:val="24"/>
                <w:szCs w:val="24"/>
                <w:lang w:val="es-CR" w:eastAsia="es-ES"/>
              </w:rPr>
              <w:t>______________________________</w:t>
            </w:r>
          </w:p>
        </w:tc>
      </w:tr>
      <w:tr w:rsidR="00F16155" w:rsidRPr="003E6FF7" w14:paraId="296B90AE" w14:textId="77777777" w:rsidTr="009E122C">
        <w:trPr>
          <w:trHeight w:val="600"/>
        </w:trPr>
        <w:tc>
          <w:tcPr>
            <w:tcW w:w="10065" w:type="dxa"/>
            <w:gridSpan w:val="6"/>
            <w:tcBorders>
              <w:top w:val="single" w:sz="4" w:space="0" w:color="auto"/>
              <w:left w:val="single" w:sz="8" w:space="0" w:color="auto"/>
              <w:bottom w:val="nil"/>
              <w:right w:val="single" w:sz="4" w:space="0" w:color="auto"/>
            </w:tcBorders>
            <w:shd w:val="clear" w:color="000000" w:fill="538DD5"/>
            <w:vAlign w:val="center"/>
            <w:hideMark/>
          </w:tcPr>
          <w:p w14:paraId="0450C393" w14:textId="325D35B3" w:rsidR="00A33118" w:rsidRPr="00F16155" w:rsidRDefault="00983552" w:rsidP="009E122C">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3. </w:t>
            </w:r>
            <w:r w:rsidR="00FD5F74" w:rsidRPr="00F16155">
              <w:rPr>
                <w:rFonts w:ascii="Times New Roman" w:eastAsia="Times New Roman" w:hAnsi="Times New Roman" w:cs="Times New Roman"/>
                <w:b/>
                <w:bCs/>
                <w:sz w:val="24"/>
                <w:szCs w:val="24"/>
                <w:lang w:val="es-CR" w:eastAsia="es-ES"/>
              </w:rPr>
              <w:t>CONDICIONES PARA APLICAR POR UNA AUTORIZACIÓN EXCEPCIONAL</w:t>
            </w:r>
            <w:r w:rsidR="006132F0">
              <w:rPr>
                <w:rFonts w:ascii="Times New Roman" w:eastAsia="Times New Roman" w:hAnsi="Times New Roman" w:cs="Times New Roman"/>
                <w:b/>
                <w:bCs/>
                <w:sz w:val="24"/>
                <w:szCs w:val="24"/>
                <w:lang w:val="es-CR" w:eastAsia="es-ES"/>
              </w:rPr>
              <w:t xml:space="preserve"> </w:t>
            </w:r>
            <w:r w:rsidR="006132F0" w:rsidRPr="00F16155">
              <w:rPr>
                <w:rFonts w:ascii="Times New Roman" w:eastAsia="Times New Roman" w:hAnsi="Times New Roman" w:cs="Times New Roman"/>
                <w:b/>
                <w:bCs/>
                <w:sz w:val="24"/>
                <w:szCs w:val="24"/>
                <w:lang w:val="es-CR" w:eastAsia="es-ES"/>
              </w:rPr>
              <w:t>(marque con X según corresponda)</w:t>
            </w:r>
          </w:p>
        </w:tc>
      </w:tr>
      <w:tr w:rsidR="00F16155" w:rsidRPr="003E6FF7" w14:paraId="1D759549" w14:textId="77777777" w:rsidTr="009E122C">
        <w:trPr>
          <w:trHeight w:val="1480"/>
        </w:trPr>
        <w:tc>
          <w:tcPr>
            <w:tcW w:w="10065" w:type="dxa"/>
            <w:gridSpan w:val="6"/>
            <w:tcBorders>
              <w:top w:val="single" w:sz="4" w:space="0" w:color="auto"/>
              <w:left w:val="single" w:sz="8" w:space="0" w:color="auto"/>
              <w:bottom w:val="dotted" w:sz="4" w:space="0" w:color="auto"/>
              <w:right w:val="single" w:sz="4" w:space="0" w:color="auto"/>
            </w:tcBorders>
            <w:shd w:val="clear" w:color="000000" w:fill="FFFFFF"/>
            <w:vAlign w:val="center"/>
            <w:hideMark/>
          </w:tcPr>
          <w:p w14:paraId="69766723" w14:textId="2C74655E" w:rsidR="006B4909" w:rsidRPr="00F16155" w:rsidRDefault="006132F0" w:rsidP="009E122C">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C83616" w:rsidRPr="009E122C">
              <w:rPr>
                <w:rFonts w:ascii="Times New Roman" w:eastAsia="Times New Roman" w:hAnsi="Times New Roman" w:cs="Times New Roman"/>
                <w:b/>
                <w:bCs/>
                <w:sz w:val="24"/>
                <w:szCs w:val="24"/>
                <w:lang w:val="es-CR" w:eastAsia="es-ES"/>
              </w:rPr>
              <w:t>3.1</w:t>
            </w:r>
            <w:r>
              <w:rPr>
                <w:rFonts w:ascii="Times New Roman" w:eastAsia="Times New Roman" w:hAnsi="Times New Roman" w:cs="Times New Roman"/>
                <w:b/>
                <w:bCs/>
                <w:sz w:val="24"/>
                <w:szCs w:val="24"/>
                <w:lang w:val="es-CR" w:eastAsia="es-ES"/>
              </w:rPr>
              <w:t>.</w:t>
            </w:r>
            <w:r w:rsidR="00016984" w:rsidRPr="00F16155">
              <w:rPr>
                <w:rFonts w:ascii="Times New Roman" w:eastAsia="Times New Roman" w:hAnsi="Times New Roman" w:cs="Times New Roman"/>
                <w:bCs/>
                <w:sz w:val="24"/>
                <w:szCs w:val="24"/>
                <w:lang w:val="es-CR" w:eastAsia="es-ES"/>
              </w:rPr>
              <w:t xml:space="preserve"> </w:t>
            </w:r>
            <w:r w:rsidR="006E3E84">
              <w:rPr>
                <w:rFonts w:ascii="Times New Roman" w:eastAsia="Times New Roman" w:hAnsi="Times New Roman" w:cs="Times New Roman"/>
                <w:bCs/>
                <w:sz w:val="24"/>
                <w:szCs w:val="24"/>
                <w:lang w:val="es-CR" w:eastAsia="es-ES"/>
              </w:rPr>
              <w:t>Se</w:t>
            </w:r>
            <w:r w:rsidR="006E3E84" w:rsidRPr="006E3E84">
              <w:rPr>
                <w:rFonts w:ascii="Times New Roman" w:eastAsia="Times New Roman" w:hAnsi="Times New Roman" w:cs="Times New Roman"/>
                <w:bCs/>
                <w:sz w:val="24"/>
                <w:szCs w:val="24"/>
                <w:lang w:val="es-CR" w:eastAsia="es-ES"/>
              </w:rPr>
              <w:t xml:space="preserve"> acredita desde el punto de vista administrativo y legal </w:t>
            </w:r>
            <w:r w:rsidR="006E3E84">
              <w:rPr>
                <w:rFonts w:ascii="Times New Roman" w:eastAsia="Times New Roman" w:hAnsi="Times New Roman" w:cs="Times New Roman"/>
                <w:bCs/>
                <w:sz w:val="24"/>
                <w:szCs w:val="24"/>
                <w:lang w:val="es-CR" w:eastAsia="es-ES"/>
              </w:rPr>
              <w:t>la</w:t>
            </w:r>
            <w:r w:rsidR="00C83616" w:rsidRPr="00F16155">
              <w:rPr>
                <w:rFonts w:ascii="Times New Roman" w:eastAsia="Times New Roman" w:hAnsi="Times New Roman" w:cs="Times New Roman"/>
                <w:bCs/>
                <w:sz w:val="24"/>
                <w:szCs w:val="24"/>
                <w:lang w:val="es-CR" w:eastAsia="es-ES"/>
              </w:rPr>
              <w:t xml:space="preserve"> </w:t>
            </w:r>
            <w:r w:rsidR="006B4909" w:rsidRPr="00F16155">
              <w:rPr>
                <w:rFonts w:ascii="Times New Roman" w:eastAsia="Times New Roman" w:hAnsi="Times New Roman" w:cs="Times New Roman"/>
                <w:bCs/>
                <w:sz w:val="24"/>
                <w:szCs w:val="24"/>
                <w:lang w:val="es-CR" w:eastAsia="es-ES"/>
              </w:rPr>
              <w:t>imposibilidad material</w:t>
            </w:r>
            <w:r w:rsidR="00C83616" w:rsidRPr="00F16155">
              <w:rPr>
                <w:rFonts w:ascii="Times New Roman" w:eastAsia="Times New Roman" w:hAnsi="Times New Roman" w:cs="Times New Roman"/>
                <w:bCs/>
                <w:sz w:val="24"/>
                <w:szCs w:val="24"/>
                <w:lang w:val="es-CR" w:eastAsia="es-ES"/>
              </w:rPr>
              <w:t xml:space="preserve"> de adquirir un medicamento </w:t>
            </w:r>
            <w:r w:rsidR="00B870A1" w:rsidRPr="00F16155">
              <w:rPr>
                <w:rFonts w:ascii="Times New Roman" w:eastAsia="Times New Roman" w:hAnsi="Times New Roman" w:cs="Times New Roman"/>
                <w:bCs/>
                <w:sz w:val="24"/>
                <w:szCs w:val="24"/>
                <w:lang w:val="es-CR" w:eastAsia="es-ES"/>
              </w:rPr>
              <w:t>con registro sanitario</w:t>
            </w:r>
            <w:r w:rsidR="00B443A3" w:rsidRPr="00F16155">
              <w:rPr>
                <w:rFonts w:ascii="Times New Roman" w:eastAsia="Times New Roman" w:hAnsi="Times New Roman" w:cs="Times New Roman"/>
                <w:bCs/>
                <w:sz w:val="24"/>
                <w:szCs w:val="24"/>
                <w:lang w:val="es-CR" w:eastAsia="es-ES"/>
              </w:rPr>
              <w:t xml:space="preserve"> y se cumple</w:t>
            </w:r>
            <w:r w:rsidR="00726B34" w:rsidRPr="00F16155">
              <w:rPr>
                <w:rFonts w:ascii="Times New Roman" w:eastAsia="Times New Roman" w:hAnsi="Times New Roman" w:cs="Times New Roman"/>
                <w:bCs/>
                <w:sz w:val="24"/>
                <w:szCs w:val="24"/>
                <w:lang w:val="es-CR" w:eastAsia="es-ES"/>
              </w:rPr>
              <w:t xml:space="preserve"> al menos una de las siguientes justificaciones</w:t>
            </w:r>
            <w:r w:rsidR="00B443A3" w:rsidRPr="00F16155">
              <w:rPr>
                <w:rFonts w:ascii="Times New Roman" w:eastAsia="Times New Roman" w:hAnsi="Times New Roman" w:cs="Times New Roman"/>
                <w:bCs/>
                <w:sz w:val="24"/>
                <w:szCs w:val="24"/>
                <w:lang w:val="es-CR" w:eastAsia="es-ES"/>
              </w:rPr>
              <w:t>:</w:t>
            </w:r>
          </w:p>
          <w:p w14:paraId="74F025CC" w14:textId="5D20642C" w:rsidR="00FD5F74" w:rsidRPr="00F16155"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7E6BB7" w:rsidRPr="00F16155">
              <w:rPr>
                <w:rFonts w:ascii="Times New Roman" w:eastAsia="Times New Roman" w:hAnsi="Times New Roman" w:cs="Times New Roman"/>
                <w:bCs/>
                <w:sz w:val="24"/>
                <w:szCs w:val="24"/>
                <w:lang w:val="es-CR" w:eastAsia="es-ES"/>
              </w:rPr>
              <w:t>a</w:t>
            </w:r>
            <w:r>
              <w:rPr>
                <w:rFonts w:ascii="Times New Roman" w:eastAsia="Times New Roman" w:hAnsi="Times New Roman" w:cs="Times New Roman"/>
                <w:bCs/>
                <w:sz w:val="24"/>
                <w:szCs w:val="24"/>
                <w:lang w:val="es-CR" w:eastAsia="es-ES"/>
              </w:rPr>
              <w:t>.</w:t>
            </w:r>
            <w:r w:rsidR="00983552" w:rsidRPr="00F16155">
              <w:rPr>
                <w:rFonts w:ascii="Times New Roman" w:eastAsia="Times New Roman" w:hAnsi="Times New Roman" w:cs="Times New Roman"/>
                <w:bCs/>
                <w:sz w:val="24"/>
                <w:szCs w:val="24"/>
                <w:lang w:val="es-CR" w:eastAsia="es-ES"/>
              </w:rPr>
              <w:t xml:space="preserve"> </w:t>
            </w:r>
            <w:r w:rsidR="00782BFB" w:rsidRPr="00F16155">
              <w:rPr>
                <w:rFonts w:ascii="Times New Roman" w:eastAsia="Times New Roman" w:hAnsi="Times New Roman" w:cs="Times New Roman"/>
                <w:bCs/>
                <w:sz w:val="24"/>
                <w:szCs w:val="24"/>
                <w:lang w:val="es-CR" w:eastAsia="es-ES"/>
              </w:rPr>
              <w:t>N</w:t>
            </w:r>
            <w:r w:rsidR="00983552" w:rsidRPr="00F16155">
              <w:rPr>
                <w:rFonts w:ascii="Times New Roman" w:eastAsia="Times New Roman" w:hAnsi="Times New Roman" w:cs="Times New Roman"/>
                <w:bCs/>
                <w:sz w:val="24"/>
                <w:szCs w:val="24"/>
                <w:lang w:val="es-CR" w:eastAsia="es-ES"/>
              </w:rPr>
              <w:t>o hubo participación de proveedores de medicamentos registrados</w:t>
            </w:r>
          </w:p>
          <w:p w14:paraId="78911384" w14:textId="78C09BC3" w:rsidR="007E6BB7" w:rsidRPr="00F16155"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7E6BB7" w:rsidRPr="00F16155">
              <w:rPr>
                <w:rFonts w:ascii="Times New Roman" w:eastAsia="Times New Roman" w:hAnsi="Times New Roman" w:cs="Times New Roman"/>
                <w:bCs/>
                <w:sz w:val="24"/>
                <w:szCs w:val="24"/>
                <w:lang w:val="es-CR" w:eastAsia="es-ES"/>
              </w:rPr>
              <w:t>b</w:t>
            </w:r>
            <w:r>
              <w:rPr>
                <w:rFonts w:ascii="Times New Roman" w:eastAsia="Times New Roman" w:hAnsi="Times New Roman" w:cs="Times New Roman"/>
                <w:bCs/>
                <w:sz w:val="24"/>
                <w:szCs w:val="24"/>
                <w:lang w:val="es-CR" w:eastAsia="es-ES"/>
              </w:rPr>
              <w:t>.</w:t>
            </w:r>
            <w:r w:rsidR="00126BB2" w:rsidRPr="00F16155">
              <w:rPr>
                <w:rFonts w:ascii="Times New Roman" w:eastAsia="Times New Roman" w:hAnsi="Times New Roman" w:cs="Times New Roman"/>
                <w:bCs/>
                <w:sz w:val="24"/>
                <w:szCs w:val="24"/>
                <w:lang w:val="es-CR" w:eastAsia="es-ES"/>
              </w:rPr>
              <w:t xml:space="preserve"> </w:t>
            </w:r>
            <w:r w:rsidR="004113AC" w:rsidRPr="00F16155">
              <w:rPr>
                <w:rFonts w:ascii="Times New Roman" w:eastAsia="Times New Roman" w:hAnsi="Times New Roman" w:cs="Times New Roman"/>
                <w:bCs/>
                <w:sz w:val="24"/>
                <w:szCs w:val="24"/>
                <w:lang w:val="es-CR" w:eastAsia="es-ES"/>
              </w:rPr>
              <w:t xml:space="preserve">Que es una excepción de compra por régimen jurídico aplicable (leyes o tratados internacionales), que </w:t>
            </w:r>
            <w:r w:rsidR="00782BFB" w:rsidRPr="00F16155">
              <w:rPr>
                <w:rFonts w:ascii="Times New Roman" w:eastAsia="Times New Roman" w:hAnsi="Times New Roman" w:cs="Times New Roman"/>
                <w:bCs/>
                <w:sz w:val="24"/>
                <w:szCs w:val="24"/>
                <w:lang w:val="es-CR" w:eastAsia="es-ES"/>
              </w:rPr>
              <w:t xml:space="preserve">incluye </w:t>
            </w:r>
            <w:r w:rsidR="004113AC" w:rsidRPr="00F16155">
              <w:rPr>
                <w:rFonts w:ascii="Times New Roman" w:eastAsia="Times New Roman" w:hAnsi="Times New Roman" w:cs="Times New Roman"/>
                <w:bCs/>
                <w:sz w:val="24"/>
                <w:szCs w:val="24"/>
                <w:lang w:val="es-CR" w:eastAsia="es-ES"/>
              </w:rPr>
              <w:t xml:space="preserve">a </w:t>
            </w:r>
            <w:r w:rsidR="00782BFB" w:rsidRPr="00F16155">
              <w:rPr>
                <w:rFonts w:ascii="Times New Roman" w:eastAsia="Times New Roman" w:hAnsi="Times New Roman" w:cs="Times New Roman"/>
                <w:bCs/>
                <w:sz w:val="24"/>
                <w:szCs w:val="24"/>
                <w:lang w:val="es-CR" w:eastAsia="es-ES"/>
              </w:rPr>
              <w:t>OPS</w:t>
            </w:r>
            <w:r w:rsidR="004113AC" w:rsidRPr="00F16155">
              <w:rPr>
                <w:rFonts w:ascii="Times New Roman" w:eastAsia="Times New Roman" w:hAnsi="Times New Roman" w:cs="Times New Roman"/>
                <w:bCs/>
                <w:sz w:val="24"/>
                <w:szCs w:val="24"/>
                <w:lang w:val="es-CR" w:eastAsia="es-ES"/>
              </w:rPr>
              <w:t xml:space="preserve"> y</w:t>
            </w:r>
            <w:r w:rsidR="00782BFB" w:rsidRPr="00F16155">
              <w:rPr>
                <w:rFonts w:ascii="Times New Roman" w:eastAsia="Times New Roman" w:hAnsi="Times New Roman" w:cs="Times New Roman"/>
                <w:bCs/>
                <w:sz w:val="24"/>
                <w:szCs w:val="24"/>
                <w:lang w:val="es-CR" w:eastAsia="es-ES"/>
              </w:rPr>
              <w:t xml:space="preserve"> COMISCA</w:t>
            </w:r>
          </w:p>
          <w:p w14:paraId="5C978FF9" w14:textId="60E36970" w:rsidR="007E6BB7" w:rsidRPr="00F16155"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Pr>
                <w:rFonts w:ascii="Times New Roman" w:eastAsia="Times New Roman" w:hAnsi="Times New Roman" w:cs="Times New Roman"/>
                <w:bCs/>
                <w:sz w:val="24"/>
                <w:szCs w:val="24"/>
                <w:lang w:val="es-CR" w:eastAsia="es-ES"/>
              </w:rPr>
              <w:t>c.</w:t>
            </w:r>
            <w:r w:rsidR="00126BB2" w:rsidRPr="00F16155">
              <w:rPr>
                <w:rFonts w:ascii="Times New Roman" w:eastAsia="Times New Roman" w:hAnsi="Times New Roman" w:cs="Times New Roman"/>
                <w:bCs/>
                <w:sz w:val="24"/>
                <w:szCs w:val="24"/>
                <w:lang w:val="es-CR" w:eastAsia="es-ES"/>
              </w:rPr>
              <w:t xml:space="preserve"> </w:t>
            </w:r>
            <w:r w:rsidR="00782BFB" w:rsidRPr="00F16155">
              <w:rPr>
                <w:rFonts w:ascii="Times New Roman" w:eastAsia="Times New Roman" w:hAnsi="Times New Roman" w:cs="Times New Roman"/>
                <w:bCs/>
                <w:sz w:val="24"/>
                <w:szCs w:val="24"/>
                <w:lang w:val="es-CR" w:eastAsia="es-ES"/>
              </w:rPr>
              <w:t>E</w:t>
            </w:r>
            <w:r w:rsidR="00B443A3" w:rsidRPr="00F16155">
              <w:rPr>
                <w:rFonts w:ascii="Times New Roman" w:eastAsia="Times New Roman" w:hAnsi="Times New Roman" w:cs="Times New Roman"/>
                <w:bCs/>
                <w:sz w:val="24"/>
                <w:szCs w:val="24"/>
                <w:lang w:val="es-CR" w:eastAsia="es-ES"/>
              </w:rPr>
              <w:t xml:space="preserve">xiste </w:t>
            </w:r>
            <w:r w:rsidR="005C5339" w:rsidRPr="00F16155">
              <w:rPr>
                <w:rFonts w:ascii="Times New Roman" w:eastAsia="Times New Roman" w:hAnsi="Times New Roman" w:cs="Times New Roman"/>
                <w:bCs/>
                <w:sz w:val="24"/>
                <w:szCs w:val="24"/>
                <w:lang w:val="es-CR" w:eastAsia="es-ES"/>
              </w:rPr>
              <w:t>e</w:t>
            </w:r>
            <w:r w:rsidR="00126BB2" w:rsidRPr="00F16155">
              <w:rPr>
                <w:rFonts w:ascii="Times New Roman" w:eastAsia="Times New Roman" w:hAnsi="Times New Roman" w:cs="Times New Roman"/>
                <w:bCs/>
                <w:sz w:val="24"/>
                <w:szCs w:val="24"/>
                <w:lang w:val="es-CR" w:eastAsia="es-ES"/>
              </w:rPr>
              <w:t xml:space="preserve">xclusión </w:t>
            </w:r>
            <w:r w:rsidR="00084006" w:rsidRPr="00F16155">
              <w:rPr>
                <w:rFonts w:ascii="Times New Roman" w:eastAsia="Times New Roman" w:hAnsi="Times New Roman" w:cs="Times New Roman"/>
                <w:bCs/>
                <w:sz w:val="24"/>
                <w:szCs w:val="24"/>
                <w:lang w:val="es-CR" w:eastAsia="es-ES"/>
              </w:rPr>
              <w:t>del medicamento registrado según el marco normativo que rige la contratación administrativa</w:t>
            </w:r>
          </w:p>
          <w:p w14:paraId="142D3AA9" w14:textId="2CF44A53" w:rsidR="007E6BB7" w:rsidRPr="00F16155"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Pr>
                <w:rFonts w:ascii="Times New Roman" w:eastAsia="Times New Roman" w:hAnsi="Times New Roman" w:cs="Times New Roman"/>
                <w:b/>
                <w:bCs/>
                <w:sz w:val="24"/>
                <w:szCs w:val="24"/>
                <w:lang w:val="es-CR" w:eastAsia="es-ES"/>
              </w:rPr>
              <w:t xml:space="preserve"> </w:t>
            </w:r>
            <w:r w:rsidR="007E6BB7" w:rsidRPr="00F16155">
              <w:rPr>
                <w:rFonts w:ascii="Times New Roman" w:eastAsia="Times New Roman" w:hAnsi="Times New Roman" w:cs="Times New Roman"/>
                <w:bCs/>
                <w:sz w:val="24"/>
                <w:szCs w:val="24"/>
                <w:lang w:val="es-CR" w:eastAsia="es-ES"/>
              </w:rPr>
              <w:t>d</w:t>
            </w:r>
            <w:r>
              <w:rPr>
                <w:rFonts w:ascii="Times New Roman" w:eastAsia="Times New Roman" w:hAnsi="Times New Roman" w:cs="Times New Roman"/>
                <w:bCs/>
                <w:sz w:val="24"/>
                <w:szCs w:val="24"/>
                <w:lang w:val="es-CR" w:eastAsia="es-ES"/>
              </w:rPr>
              <w:t>.</w:t>
            </w:r>
            <w:r w:rsidR="00983552" w:rsidRPr="00F16155">
              <w:rPr>
                <w:rFonts w:ascii="Times New Roman" w:eastAsia="Times New Roman" w:hAnsi="Times New Roman" w:cs="Times New Roman"/>
                <w:bCs/>
                <w:sz w:val="24"/>
                <w:szCs w:val="24"/>
                <w:lang w:val="es-CR" w:eastAsia="es-ES"/>
              </w:rPr>
              <w:t xml:space="preserve"> </w:t>
            </w:r>
            <w:r w:rsidR="00B443A3" w:rsidRPr="00F16155">
              <w:rPr>
                <w:rFonts w:ascii="Times New Roman" w:eastAsia="Times New Roman" w:hAnsi="Times New Roman" w:cs="Times New Roman"/>
                <w:bCs/>
                <w:sz w:val="24"/>
                <w:szCs w:val="24"/>
                <w:lang w:val="es-CR" w:eastAsia="es-ES"/>
              </w:rPr>
              <w:t xml:space="preserve">Por </w:t>
            </w:r>
            <w:r w:rsidR="00126BB2" w:rsidRPr="00F16155">
              <w:rPr>
                <w:rFonts w:ascii="Times New Roman" w:eastAsia="Times New Roman" w:hAnsi="Times New Roman" w:cs="Times New Roman"/>
                <w:bCs/>
                <w:sz w:val="24"/>
                <w:szCs w:val="24"/>
                <w:lang w:val="es-CR" w:eastAsia="es-ES"/>
              </w:rPr>
              <w:t xml:space="preserve">Orden </w:t>
            </w:r>
            <w:r w:rsidR="007E6BB7" w:rsidRPr="00F16155">
              <w:rPr>
                <w:rFonts w:ascii="Times New Roman" w:eastAsia="Times New Roman" w:hAnsi="Times New Roman" w:cs="Times New Roman"/>
                <w:bCs/>
                <w:sz w:val="24"/>
                <w:szCs w:val="24"/>
                <w:lang w:val="es-CR" w:eastAsia="es-ES"/>
              </w:rPr>
              <w:t>Judicial</w:t>
            </w:r>
          </w:p>
          <w:p w14:paraId="5AED355B" w14:textId="0C899069" w:rsidR="00AC6627"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7E6BB7" w:rsidRPr="00F16155">
              <w:rPr>
                <w:rFonts w:ascii="Times New Roman" w:eastAsia="Times New Roman" w:hAnsi="Times New Roman" w:cs="Times New Roman"/>
                <w:bCs/>
                <w:sz w:val="24"/>
                <w:szCs w:val="24"/>
                <w:lang w:val="es-CR" w:eastAsia="es-ES"/>
              </w:rPr>
              <w:t>e</w:t>
            </w:r>
            <w:r>
              <w:rPr>
                <w:rFonts w:ascii="Times New Roman" w:eastAsia="Times New Roman" w:hAnsi="Times New Roman" w:cs="Times New Roman"/>
                <w:bCs/>
                <w:sz w:val="24"/>
                <w:szCs w:val="24"/>
                <w:lang w:val="es-CR" w:eastAsia="es-ES"/>
              </w:rPr>
              <w:t>.</w:t>
            </w:r>
            <w:r w:rsidR="007E6BB7" w:rsidRPr="00F16155">
              <w:rPr>
                <w:rFonts w:ascii="Times New Roman" w:eastAsia="Times New Roman" w:hAnsi="Times New Roman" w:cs="Times New Roman"/>
                <w:bCs/>
                <w:sz w:val="24"/>
                <w:szCs w:val="24"/>
                <w:lang w:val="es-CR" w:eastAsia="es-ES"/>
              </w:rPr>
              <w:t xml:space="preserve"> </w:t>
            </w:r>
            <w:r w:rsidR="00782BFB" w:rsidRPr="00F16155">
              <w:rPr>
                <w:rFonts w:ascii="Times New Roman" w:eastAsia="Times New Roman" w:hAnsi="Times New Roman" w:cs="Times New Roman"/>
                <w:bCs/>
                <w:sz w:val="24"/>
                <w:szCs w:val="24"/>
                <w:lang w:val="es-CR" w:eastAsia="es-ES"/>
              </w:rPr>
              <w:t>E</w:t>
            </w:r>
            <w:r w:rsidR="00B443A3" w:rsidRPr="00F16155">
              <w:rPr>
                <w:rFonts w:ascii="Times New Roman" w:eastAsia="Times New Roman" w:hAnsi="Times New Roman" w:cs="Times New Roman"/>
                <w:bCs/>
                <w:sz w:val="24"/>
                <w:szCs w:val="24"/>
                <w:lang w:val="es-CR" w:eastAsia="es-ES"/>
              </w:rPr>
              <w:t>xisten m</w:t>
            </w:r>
            <w:r w:rsidR="007E6BB7" w:rsidRPr="00F16155">
              <w:rPr>
                <w:rFonts w:ascii="Times New Roman" w:eastAsia="Times New Roman" w:hAnsi="Times New Roman" w:cs="Times New Roman"/>
                <w:bCs/>
                <w:sz w:val="24"/>
                <w:szCs w:val="24"/>
                <w:lang w:val="es-CR" w:eastAsia="es-ES"/>
              </w:rPr>
              <w:t>edidas cautelares</w:t>
            </w:r>
          </w:p>
          <w:p w14:paraId="1E9A387B" w14:textId="4B6AAAA5" w:rsidR="006E3E84" w:rsidRPr="006E3E84"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6E3E84">
              <w:rPr>
                <w:rFonts w:ascii="Times New Roman" w:eastAsia="Times New Roman" w:hAnsi="Times New Roman" w:cs="Times New Roman"/>
                <w:b/>
                <w:bCs/>
                <w:sz w:val="24"/>
                <w:szCs w:val="24"/>
                <w:lang w:val="es-CR" w:eastAsia="es-ES"/>
              </w:rPr>
              <w:t xml:space="preserve">3.2. </w:t>
            </w:r>
            <w:r w:rsidR="006E3E84">
              <w:rPr>
                <w:rFonts w:ascii="Times New Roman" w:eastAsia="Times New Roman" w:hAnsi="Times New Roman" w:cs="Times New Roman"/>
                <w:bCs/>
                <w:sz w:val="24"/>
                <w:szCs w:val="24"/>
                <w:lang w:val="es-CR" w:eastAsia="es-ES"/>
              </w:rPr>
              <w:t>Se acredita d</w:t>
            </w:r>
            <w:r w:rsidR="006E3E84" w:rsidRPr="006E3E84">
              <w:rPr>
                <w:rFonts w:ascii="Times New Roman" w:eastAsia="Times New Roman" w:hAnsi="Times New Roman" w:cs="Times New Roman"/>
                <w:bCs/>
                <w:sz w:val="24"/>
                <w:szCs w:val="24"/>
                <w:lang w:val="es-CR" w:eastAsia="es-ES"/>
              </w:rPr>
              <w:t>esde la perspectiva técnica la utilidad del medicamento, la imposibilidad de adquirir una alternativa terapéutica registrada y las implicaciones de salud pública</w:t>
            </w:r>
            <w:r w:rsidR="006E3E84">
              <w:rPr>
                <w:rFonts w:ascii="Times New Roman" w:eastAsia="Times New Roman" w:hAnsi="Times New Roman" w:cs="Times New Roman"/>
                <w:bCs/>
                <w:sz w:val="24"/>
                <w:szCs w:val="24"/>
                <w:lang w:val="es-CR" w:eastAsia="es-ES"/>
              </w:rPr>
              <w:t xml:space="preserve"> de no adquirirlo</w:t>
            </w:r>
          </w:p>
        </w:tc>
      </w:tr>
      <w:tr w:rsidR="00F16155" w:rsidRPr="003E6FF7" w14:paraId="3F5B274B" w14:textId="77777777" w:rsidTr="009E122C">
        <w:trPr>
          <w:trHeight w:val="305"/>
        </w:trPr>
        <w:tc>
          <w:tcPr>
            <w:tcW w:w="10065" w:type="dxa"/>
            <w:gridSpan w:val="6"/>
            <w:tcBorders>
              <w:top w:val="dotted" w:sz="4" w:space="0" w:color="auto"/>
              <w:left w:val="single" w:sz="8" w:space="0" w:color="auto"/>
              <w:bottom w:val="single" w:sz="8" w:space="0" w:color="auto"/>
              <w:right w:val="single" w:sz="4" w:space="0" w:color="auto"/>
            </w:tcBorders>
            <w:shd w:val="clear" w:color="000000" w:fill="FFFFFF"/>
            <w:vAlign w:val="center"/>
          </w:tcPr>
          <w:p w14:paraId="44C47221" w14:textId="6AF212F1" w:rsidR="00726B34" w:rsidRPr="00F16155" w:rsidRDefault="006132F0" w:rsidP="006132F0">
            <w:pPr>
              <w:spacing w:after="0" w:line="240" w:lineRule="auto"/>
              <w:rPr>
                <w:rFonts w:ascii="Times New Roman" w:eastAsia="Times New Roman" w:hAnsi="Times New Roman" w:cs="Times New Roman"/>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726B34" w:rsidRPr="009E122C">
              <w:rPr>
                <w:rFonts w:ascii="Times New Roman" w:eastAsia="Times New Roman" w:hAnsi="Times New Roman" w:cs="Times New Roman"/>
                <w:b/>
                <w:bCs/>
                <w:sz w:val="24"/>
                <w:szCs w:val="24"/>
                <w:lang w:val="es-CR" w:eastAsia="es-ES"/>
              </w:rPr>
              <w:t>3.</w:t>
            </w:r>
            <w:r w:rsidR="006E3E84">
              <w:rPr>
                <w:rFonts w:ascii="Times New Roman" w:eastAsia="Times New Roman" w:hAnsi="Times New Roman" w:cs="Times New Roman"/>
                <w:b/>
                <w:bCs/>
                <w:sz w:val="24"/>
                <w:szCs w:val="24"/>
                <w:lang w:val="es-CR" w:eastAsia="es-ES"/>
              </w:rPr>
              <w:t>3</w:t>
            </w:r>
            <w:r w:rsidR="00726B34" w:rsidRPr="009E122C">
              <w:rPr>
                <w:rFonts w:ascii="Times New Roman" w:eastAsia="Times New Roman" w:hAnsi="Times New Roman" w:cs="Times New Roman"/>
                <w:b/>
                <w:bCs/>
                <w:sz w:val="24"/>
                <w:szCs w:val="24"/>
                <w:lang w:val="es-CR" w:eastAsia="es-ES"/>
              </w:rPr>
              <w:t>.</w:t>
            </w:r>
            <w:r w:rsidR="00726B34" w:rsidRPr="00F16155">
              <w:rPr>
                <w:rFonts w:ascii="Times New Roman" w:eastAsia="Times New Roman" w:hAnsi="Times New Roman" w:cs="Times New Roman"/>
                <w:bCs/>
                <w:sz w:val="24"/>
                <w:szCs w:val="24"/>
                <w:lang w:val="es-CR" w:eastAsia="es-ES"/>
              </w:rPr>
              <w:t xml:space="preserve"> Se está tramitando la adquisición de un </w:t>
            </w:r>
            <w:r w:rsidR="00127CDE" w:rsidRPr="00F16155">
              <w:rPr>
                <w:rFonts w:ascii="Times New Roman" w:eastAsia="Times New Roman" w:hAnsi="Times New Roman" w:cs="Times New Roman"/>
                <w:bCs/>
                <w:sz w:val="24"/>
                <w:szCs w:val="24"/>
                <w:lang w:val="es-CR" w:eastAsia="es-ES"/>
              </w:rPr>
              <w:t xml:space="preserve">medicamento registrado ante una Autoridad Reguladora Estricta o de un medicamento precalificado por la OMS </w:t>
            </w:r>
            <w:r w:rsidR="00726B34" w:rsidRPr="00F16155">
              <w:rPr>
                <w:rFonts w:ascii="Times New Roman" w:eastAsia="Times New Roman" w:hAnsi="Times New Roman" w:cs="Times New Roman"/>
                <w:bCs/>
                <w:sz w:val="24"/>
                <w:szCs w:val="24"/>
                <w:lang w:val="es-CR" w:eastAsia="es-ES"/>
              </w:rPr>
              <w:t>(*)</w:t>
            </w:r>
            <w:r w:rsidR="00E3045F">
              <w:rPr>
                <w:rFonts w:ascii="Times New Roman" w:eastAsia="Times New Roman" w:hAnsi="Times New Roman" w:cs="Times New Roman"/>
                <w:bCs/>
                <w:sz w:val="24"/>
                <w:szCs w:val="24"/>
                <w:lang w:val="es-CR" w:eastAsia="es-ES"/>
              </w:rPr>
              <w:t xml:space="preserve"> </w:t>
            </w:r>
            <w:r w:rsidR="009C7F76" w:rsidRPr="00F16155">
              <w:rPr>
                <w:rFonts w:ascii="Times New Roman" w:eastAsia="Times New Roman" w:hAnsi="Times New Roman" w:cs="Times New Roman"/>
                <w:bCs/>
                <w:sz w:val="24"/>
                <w:szCs w:val="24"/>
                <w:lang w:val="es-CR" w:eastAsia="es-ES"/>
              </w:rPr>
              <w:t>(**)</w:t>
            </w:r>
            <w:r w:rsidR="00726B34" w:rsidRPr="00F16155">
              <w:rPr>
                <w:rFonts w:ascii="Times New Roman" w:eastAsia="Times New Roman" w:hAnsi="Times New Roman" w:cs="Times New Roman"/>
                <w:bCs/>
                <w:sz w:val="24"/>
                <w:szCs w:val="24"/>
                <w:lang w:val="es-CR" w:eastAsia="es-ES"/>
              </w:rPr>
              <w:t>.</w:t>
            </w:r>
          </w:p>
        </w:tc>
      </w:tr>
      <w:tr w:rsidR="00F16155" w:rsidRPr="003E6FF7" w14:paraId="7D5BEB85" w14:textId="77777777" w:rsidTr="009E122C">
        <w:trPr>
          <w:trHeight w:val="630"/>
        </w:trPr>
        <w:tc>
          <w:tcPr>
            <w:tcW w:w="10065" w:type="dxa"/>
            <w:gridSpan w:val="6"/>
            <w:tcBorders>
              <w:top w:val="single" w:sz="4" w:space="0" w:color="auto"/>
              <w:left w:val="single" w:sz="8" w:space="0" w:color="auto"/>
              <w:bottom w:val="single" w:sz="4" w:space="0" w:color="auto"/>
              <w:right w:val="single" w:sz="4" w:space="0" w:color="auto"/>
            </w:tcBorders>
            <w:shd w:val="clear" w:color="000000" w:fill="538DD5"/>
            <w:noWrap/>
            <w:vAlign w:val="center"/>
            <w:hideMark/>
          </w:tcPr>
          <w:p w14:paraId="3D36E0D4" w14:textId="648DE248" w:rsidR="00983552" w:rsidRPr="00F16155" w:rsidRDefault="00983552" w:rsidP="006132F0">
            <w:pPr>
              <w:spacing w:after="0" w:line="240" w:lineRule="auto"/>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4. DOCUMENTOS ADJUNTOS (marque con X según corresponda)</w:t>
            </w:r>
          </w:p>
        </w:tc>
      </w:tr>
      <w:tr w:rsidR="00F16155" w:rsidRPr="003E6FF7" w14:paraId="77A59E07" w14:textId="77777777" w:rsidTr="009E122C">
        <w:trPr>
          <w:trHeight w:val="600"/>
        </w:trPr>
        <w:tc>
          <w:tcPr>
            <w:tcW w:w="10065" w:type="dxa"/>
            <w:gridSpan w:val="6"/>
            <w:tcBorders>
              <w:top w:val="nil"/>
              <w:left w:val="single" w:sz="8" w:space="0" w:color="auto"/>
              <w:bottom w:val="single" w:sz="4" w:space="0" w:color="auto"/>
              <w:right w:val="single" w:sz="4" w:space="0" w:color="auto"/>
            </w:tcBorders>
            <w:shd w:val="clear" w:color="000000" w:fill="FFFFFF"/>
            <w:hideMark/>
          </w:tcPr>
          <w:p w14:paraId="4A674A99" w14:textId="0861839F" w:rsidR="00983552" w:rsidRPr="00F16155" w:rsidRDefault="006132F0" w:rsidP="009E122C">
            <w:pPr>
              <w:spacing w:after="0" w:line="240" w:lineRule="auto"/>
              <w:jc w:val="both"/>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lastRenderedPageBreak/>
              <w:t>□</w:t>
            </w:r>
            <w:r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 xml:space="preserve">4.1 </w:t>
            </w:r>
            <w:r w:rsidR="00983552" w:rsidRPr="00F16155">
              <w:rPr>
                <w:rFonts w:ascii="Times New Roman" w:eastAsia="Times New Roman" w:hAnsi="Times New Roman" w:cs="Times New Roman"/>
                <w:bCs/>
                <w:sz w:val="24"/>
                <w:szCs w:val="24"/>
                <w:lang w:val="es-CR" w:eastAsia="es-ES"/>
              </w:rPr>
              <w:t>C</w:t>
            </w:r>
            <w:r w:rsidR="00983552" w:rsidRPr="00F16155">
              <w:rPr>
                <w:rFonts w:ascii="Times New Roman" w:eastAsia="Times New Roman" w:hAnsi="Times New Roman" w:cs="Times New Roman"/>
                <w:sz w:val="24"/>
                <w:szCs w:val="24"/>
                <w:lang w:val="es-CR" w:eastAsia="es-ES"/>
              </w:rPr>
              <w:t xml:space="preserve">opia </w:t>
            </w:r>
            <w:r w:rsidR="00126BB2" w:rsidRPr="00F16155">
              <w:rPr>
                <w:rFonts w:ascii="Times New Roman" w:eastAsia="Times New Roman" w:hAnsi="Times New Roman" w:cs="Times New Roman"/>
                <w:sz w:val="24"/>
                <w:szCs w:val="24"/>
                <w:lang w:val="es-CR" w:eastAsia="es-ES"/>
              </w:rPr>
              <w:t>simple de la orden de adquisición</w:t>
            </w:r>
            <w:r w:rsidR="00222A4C" w:rsidRPr="00F16155">
              <w:rPr>
                <w:rFonts w:ascii="Times New Roman" w:eastAsia="Times New Roman" w:hAnsi="Times New Roman" w:cs="Times New Roman"/>
                <w:sz w:val="24"/>
                <w:szCs w:val="24"/>
                <w:lang w:val="es-CR" w:eastAsia="es-ES"/>
              </w:rPr>
              <w:t xml:space="preserve"> o documento que justifica la imposibilidad material de presentarlo</w:t>
            </w:r>
            <w:r w:rsidR="00126BB2" w:rsidRPr="00F16155">
              <w:rPr>
                <w:rFonts w:ascii="Times New Roman" w:eastAsia="Times New Roman" w:hAnsi="Times New Roman" w:cs="Times New Roman"/>
                <w:sz w:val="24"/>
                <w:szCs w:val="24"/>
                <w:lang w:val="es-CR" w:eastAsia="es-ES"/>
              </w:rPr>
              <w:t>.</w:t>
            </w:r>
          </w:p>
        </w:tc>
      </w:tr>
      <w:tr w:rsidR="00F16155" w:rsidRPr="003E6FF7" w14:paraId="1EC06F71" w14:textId="77777777" w:rsidTr="009E122C">
        <w:trPr>
          <w:trHeight w:val="495"/>
        </w:trPr>
        <w:tc>
          <w:tcPr>
            <w:tcW w:w="10065" w:type="dxa"/>
            <w:gridSpan w:val="6"/>
            <w:tcBorders>
              <w:top w:val="nil"/>
              <w:left w:val="single" w:sz="8" w:space="0" w:color="auto"/>
              <w:bottom w:val="single" w:sz="4" w:space="0" w:color="auto"/>
              <w:right w:val="single" w:sz="4" w:space="0" w:color="auto"/>
            </w:tcBorders>
            <w:shd w:val="clear" w:color="000000" w:fill="FFFFFF"/>
            <w:hideMark/>
          </w:tcPr>
          <w:p w14:paraId="27AC7991" w14:textId="20030E48" w:rsidR="00983552" w:rsidRPr="00F16155" w:rsidRDefault="006132F0" w:rsidP="009E122C">
            <w:pPr>
              <w:spacing w:after="0" w:line="240" w:lineRule="auto"/>
              <w:jc w:val="both"/>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 xml:space="preserve">4.2. </w:t>
            </w:r>
            <w:r w:rsidR="00983552" w:rsidRPr="00F16155">
              <w:rPr>
                <w:rFonts w:ascii="Times New Roman" w:eastAsia="Times New Roman" w:hAnsi="Times New Roman" w:cs="Times New Roman"/>
                <w:sz w:val="24"/>
                <w:szCs w:val="24"/>
                <w:lang w:val="es-CR" w:eastAsia="es-ES"/>
              </w:rPr>
              <w:t>Certificado de registro sanitario vigente</w:t>
            </w:r>
            <w:r w:rsidR="00126BB2" w:rsidRPr="00F16155">
              <w:rPr>
                <w:rFonts w:ascii="Times New Roman" w:eastAsia="Times New Roman" w:hAnsi="Times New Roman" w:cs="Times New Roman"/>
                <w:sz w:val="24"/>
                <w:szCs w:val="24"/>
                <w:lang w:val="es-CR" w:eastAsia="es-ES"/>
              </w:rPr>
              <w:t xml:space="preserve"> o Certificado de producto farmacéutico</w:t>
            </w:r>
            <w:r w:rsidR="00222A4C" w:rsidRPr="00F16155">
              <w:rPr>
                <w:rFonts w:ascii="Times New Roman" w:eastAsia="Times New Roman" w:hAnsi="Times New Roman" w:cs="Times New Roman"/>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w:t>
            </w:r>
            <w:r w:rsidR="008B6BED" w:rsidRPr="00F16155">
              <w:rPr>
                <w:rFonts w:ascii="Times New Roman" w:eastAsia="Times New Roman" w:hAnsi="Times New Roman" w:cs="Times New Roman"/>
                <w:b/>
                <w:bCs/>
                <w:sz w:val="24"/>
                <w:szCs w:val="24"/>
                <w:lang w:val="es-CR" w:eastAsia="es-ES"/>
              </w:rPr>
              <w:t xml:space="preserve"> (**)</w:t>
            </w:r>
          </w:p>
        </w:tc>
      </w:tr>
      <w:tr w:rsidR="00D236B2" w:rsidRPr="003E6FF7" w14:paraId="695477FA" w14:textId="77777777" w:rsidTr="009E122C">
        <w:trPr>
          <w:trHeight w:val="495"/>
        </w:trPr>
        <w:tc>
          <w:tcPr>
            <w:tcW w:w="10065" w:type="dxa"/>
            <w:gridSpan w:val="6"/>
            <w:tcBorders>
              <w:top w:val="nil"/>
              <w:left w:val="single" w:sz="8" w:space="0" w:color="auto"/>
              <w:bottom w:val="single" w:sz="4" w:space="0" w:color="auto"/>
              <w:right w:val="single" w:sz="4" w:space="0" w:color="auto"/>
            </w:tcBorders>
            <w:shd w:val="clear" w:color="000000" w:fill="FFFFFF"/>
          </w:tcPr>
          <w:p w14:paraId="6514C849" w14:textId="27B126FC" w:rsidR="00D236B2" w:rsidRPr="00D236B2" w:rsidRDefault="00D236B2" w:rsidP="009E122C">
            <w:pPr>
              <w:spacing w:after="0" w:line="240" w:lineRule="auto"/>
              <w:jc w:val="both"/>
              <w:rPr>
                <w:rFonts w:ascii="Times New Roman" w:eastAsia="Times New Roman" w:hAnsi="Times New Roman" w:cs="Times New Roman"/>
                <w:sz w:val="32"/>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4.3.</w:t>
            </w:r>
            <w:r>
              <w:rPr>
                <w:rFonts w:ascii="Times New Roman" w:eastAsia="Times New Roman" w:hAnsi="Times New Roman" w:cs="Times New Roman"/>
                <w:b/>
                <w:bCs/>
                <w:sz w:val="24"/>
                <w:szCs w:val="24"/>
                <w:lang w:val="es-CR" w:eastAsia="es-ES"/>
              </w:rPr>
              <w:t xml:space="preserve"> </w:t>
            </w:r>
            <w:r>
              <w:rPr>
                <w:rFonts w:ascii="Times New Roman" w:eastAsia="Times New Roman" w:hAnsi="Times New Roman" w:cs="Times New Roman"/>
                <w:sz w:val="24"/>
                <w:szCs w:val="24"/>
                <w:lang w:val="es-CR" w:eastAsia="es-ES"/>
              </w:rPr>
              <w:t xml:space="preserve">Documento de compromiso de notificaciones de RAM y </w:t>
            </w:r>
            <w:r w:rsidRPr="00D236B2">
              <w:rPr>
                <w:rFonts w:ascii="Times New Roman" w:eastAsia="Times New Roman" w:hAnsi="Times New Roman" w:cs="Times New Roman"/>
                <w:sz w:val="24"/>
                <w:szCs w:val="24"/>
                <w:lang w:val="es-CR" w:eastAsia="es-ES"/>
              </w:rPr>
              <w:t>problemas de sospecha de calidad subestándar o falsificados</w:t>
            </w:r>
            <w:r>
              <w:rPr>
                <w:rFonts w:ascii="Times New Roman" w:eastAsia="Times New Roman" w:hAnsi="Times New Roman" w:cs="Times New Roman"/>
                <w:sz w:val="24"/>
                <w:szCs w:val="24"/>
                <w:lang w:val="es-CR" w:eastAsia="es-ES"/>
              </w:rPr>
              <w:t xml:space="preserve">. </w:t>
            </w:r>
          </w:p>
        </w:tc>
      </w:tr>
      <w:tr w:rsidR="00F16155" w:rsidRPr="003E6FF7" w14:paraId="664B0790" w14:textId="77777777" w:rsidTr="009E122C">
        <w:trPr>
          <w:trHeight w:val="510"/>
        </w:trPr>
        <w:tc>
          <w:tcPr>
            <w:tcW w:w="10065" w:type="dxa"/>
            <w:gridSpan w:val="6"/>
            <w:tcBorders>
              <w:top w:val="nil"/>
              <w:left w:val="single" w:sz="8" w:space="0" w:color="auto"/>
              <w:bottom w:val="single" w:sz="4" w:space="0" w:color="auto"/>
              <w:right w:val="single" w:sz="4" w:space="0" w:color="auto"/>
            </w:tcBorders>
            <w:shd w:val="clear" w:color="000000" w:fill="FFFFFF"/>
            <w:hideMark/>
          </w:tcPr>
          <w:p w14:paraId="57800BA1" w14:textId="39CEBDC2" w:rsidR="00983552" w:rsidRPr="00F16155" w:rsidRDefault="006132F0" w:rsidP="009E122C">
            <w:pPr>
              <w:spacing w:after="0" w:line="240" w:lineRule="auto"/>
              <w:jc w:val="both"/>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4.</w:t>
            </w:r>
            <w:r w:rsidR="00D236B2">
              <w:rPr>
                <w:rFonts w:ascii="Times New Roman" w:eastAsia="Times New Roman" w:hAnsi="Times New Roman" w:cs="Times New Roman"/>
                <w:b/>
                <w:bCs/>
                <w:sz w:val="24"/>
                <w:szCs w:val="24"/>
                <w:lang w:val="es-CR" w:eastAsia="es-ES"/>
              </w:rPr>
              <w:t>4</w:t>
            </w:r>
            <w:r w:rsidR="00983552" w:rsidRPr="00F16155">
              <w:rPr>
                <w:rFonts w:ascii="Times New Roman" w:eastAsia="Times New Roman" w:hAnsi="Times New Roman" w:cs="Times New Roman"/>
                <w:b/>
                <w:bCs/>
                <w:sz w:val="24"/>
                <w:szCs w:val="24"/>
                <w:lang w:val="es-CR" w:eastAsia="es-ES"/>
              </w:rPr>
              <w:t xml:space="preserve">. </w:t>
            </w:r>
            <w:r w:rsidR="00222A4C" w:rsidRPr="00F16155">
              <w:rPr>
                <w:rFonts w:ascii="Times New Roman" w:eastAsia="Times New Roman" w:hAnsi="Times New Roman" w:cs="Times New Roman"/>
                <w:bCs/>
                <w:sz w:val="24"/>
                <w:szCs w:val="24"/>
                <w:lang w:val="es-CR" w:eastAsia="es-ES"/>
              </w:rPr>
              <w:t>Copia del ú</w:t>
            </w:r>
            <w:r w:rsidR="00983552" w:rsidRPr="00F16155">
              <w:rPr>
                <w:rFonts w:ascii="Times New Roman" w:eastAsia="Times New Roman" w:hAnsi="Times New Roman" w:cs="Times New Roman"/>
                <w:sz w:val="24"/>
                <w:szCs w:val="24"/>
                <w:lang w:val="es-CR" w:eastAsia="es-ES"/>
              </w:rPr>
              <w:t xml:space="preserve">ltimo Informe </w:t>
            </w:r>
            <w:r w:rsidR="002279F8" w:rsidRPr="00F16155">
              <w:rPr>
                <w:rFonts w:ascii="Times New Roman" w:eastAsia="Times New Roman" w:hAnsi="Times New Roman" w:cs="Times New Roman"/>
                <w:sz w:val="24"/>
                <w:szCs w:val="24"/>
                <w:lang w:val="es-CR" w:eastAsia="es-ES"/>
              </w:rPr>
              <w:t>Periódico</w:t>
            </w:r>
            <w:r w:rsidR="00983552" w:rsidRPr="00F16155">
              <w:rPr>
                <w:rFonts w:ascii="Times New Roman" w:eastAsia="Times New Roman" w:hAnsi="Times New Roman" w:cs="Times New Roman"/>
                <w:sz w:val="24"/>
                <w:szCs w:val="24"/>
                <w:lang w:val="es-CR" w:eastAsia="es-ES"/>
              </w:rPr>
              <w:t xml:space="preserve"> de Seguridad </w:t>
            </w:r>
            <w:r w:rsidR="00222A4C" w:rsidRPr="00F16155">
              <w:rPr>
                <w:rFonts w:ascii="Times New Roman" w:eastAsia="Times New Roman" w:hAnsi="Times New Roman" w:cs="Times New Roman"/>
                <w:sz w:val="24"/>
                <w:szCs w:val="24"/>
                <w:lang w:val="es-CR" w:eastAsia="es-ES"/>
              </w:rPr>
              <w:t xml:space="preserve">del medicamento </w:t>
            </w:r>
            <w:r w:rsidR="00983552" w:rsidRPr="00F16155">
              <w:rPr>
                <w:rFonts w:ascii="Times New Roman" w:eastAsia="Times New Roman" w:hAnsi="Times New Roman" w:cs="Times New Roman"/>
                <w:sz w:val="24"/>
                <w:szCs w:val="24"/>
                <w:lang w:val="es-CR" w:eastAsia="es-ES"/>
              </w:rPr>
              <w:t>en el mercado internacional</w:t>
            </w:r>
            <w:r>
              <w:rPr>
                <w:rFonts w:ascii="Times New Roman" w:eastAsia="Times New Roman" w:hAnsi="Times New Roman" w:cs="Times New Roman"/>
                <w:sz w:val="24"/>
                <w:szCs w:val="24"/>
                <w:lang w:val="es-CR" w:eastAsia="es-ES"/>
              </w:rPr>
              <w:t xml:space="preserve"> </w:t>
            </w:r>
            <w:r w:rsidR="00983552" w:rsidRPr="00F16155">
              <w:rPr>
                <w:rFonts w:ascii="Times New Roman" w:eastAsia="Times New Roman" w:hAnsi="Times New Roman" w:cs="Times New Roman"/>
                <w:sz w:val="24"/>
                <w:szCs w:val="24"/>
                <w:lang w:val="es-CR" w:eastAsia="es-ES"/>
              </w:rPr>
              <w:t>(*)</w:t>
            </w:r>
            <w:r w:rsidR="008B6BED" w:rsidRPr="00F16155">
              <w:rPr>
                <w:rFonts w:ascii="Times New Roman" w:eastAsia="Times New Roman" w:hAnsi="Times New Roman" w:cs="Times New Roman"/>
                <w:sz w:val="24"/>
                <w:szCs w:val="24"/>
                <w:lang w:val="es-CR" w:eastAsia="es-ES"/>
              </w:rPr>
              <w:t xml:space="preserve"> (**)</w:t>
            </w:r>
          </w:p>
        </w:tc>
      </w:tr>
      <w:tr w:rsidR="00F16155" w:rsidRPr="003E6FF7" w14:paraId="02B3EB0F" w14:textId="77777777" w:rsidTr="009E122C">
        <w:trPr>
          <w:trHeight w:val="480"/>
        </w:trPr>
        <w:tc>
          <w:tcPr>
            <w:tcW w:w="10065" w:type="dxa"/>
            <w:gridSpan w:val="6"/>
            <w:tcBorders>
              <w:top w:val="nil"/>
              <w:left w:val="single" w:sz="8" w:space="0" w:color="auto"/>
              <w:bottom w:val="single" w:sz="4" w:space="0" w:color="auto"/>
              <w:right w:val="single" w:sz="4" w:space="0" w:color="auto"/>
            </w:tcBorders>
            <w:shd w:val="clear" w:color="000000" w:fill="FFFFFF"/>
            <w:hideMark/>
          </w:tcPr>
          <w:p w14:paraId="676E049D" w14:textId="497378E5" w:rsidR="00983552" w:rsidRPr="00F16155" w:rsidRDefault="006132F0" w:rsidP="006E3E84">
            <w:pPr>
              <w:spacing w:after="0" w:line="240" w:lineRule="auto"/>
              <w:jc w:val="both"/>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b/>
                <w:bCs/>
                <w:sz w:val="24"/>
                <w:szCs w:val="24"/>
                <w:lang w:val="es-CR" w:eastAsia="es-ES"/>
              </w:rPr>
              <w:t>4.</w:t>
            </w:r>
            <w:r w:rsidR="00D236B2">
              <w:rPr>
                <w:rFonts w:ascii="Times New Roman" w:eastAsia="Times New Roman" w:hAnsi="Times New Roman" w:cs="Times New Roman"/>
                <w:b/>
                <w:bCs/>
                <w:sz w:val="24"/>
                <w:szCs w:val="24"/>
                <w:lang w:val="es-CR" w:eastAsia="es-ES"/>
              </w:rPr>
              <w:t>5</w:t>
            </w:r>
            <w:r w:rsidR="00983552" w:rsidRPr="00F16155">
              <w:rPr>
                <w:rFonts w:ascii="Times New Roman" w:eastAsia="Times New Roman" w:hAnsi="Times New Roman" w:cs="Times New Roman"/>
                <w:b/>
                <w:bCs/>
                <w:sz w:val="24"/>
                <w:szCs w:val="24"/>
                <w:lang w:val="es-CR" w:eastAsia="es-ES"/>
              </w:rPr>
              <w:t xml:space="preserve">. </w:t>
            </w:r>
            <w:r w:rsidR="00983552" w:rsidRPr="00F16155">
              <w:rPr>
                <w:rFonts w:ascii="Times New Roman" w:eastAsia="Times New Roman" w:hAnsi="Times New Roman" w:cs="Times New Roman"/>
                <w:sz w:val="24"/>
                <w:szCs w:val="24"/>
                <w:lang w:val="es-CR" w:eastAsia="es-ES"/>
              </w:rPr>
              <w:t xml:space="preserve">Listado de países donde se encuentra </w:t>
            </w:r>
            <w:r w:rsidR="008E1EF9" w:rsidRPr="00F16155">
              <w:rPr>
                <w:rFonts w:ascii="Times New Roman" w:eastAsia="Times New Roman" w:hAnsi="Times New Roman" w:cs="Times New Roman"/>
                <w:sz w:val="24"/>
                <w:szCs w:val="24"/>
                <w:lang w:val="es-CR" w:eastAsia="es-ES"/>
              </w:rPr>
              <w:t xml:space="preserve">comercializado </w:t>
            </w:r>
            <w:r w:rsidR="00983552" w:rsidRPr="00F16155">
              <w:rPr>
                <w:rFonts w:ascii="Times New Roman" w:eastAsia="Times New Roman" w:hAnsi="Times New Roman" w:cs="Times New Roman"/>
                <w:sz w:val="24"/>
                <w:szCs w:val="24"/>
                <w:lang w:val="es-CR" w:eastAsia="es-ES"/>
              </w:rPr>
              <w:t xml:space="preserve">como </w:t>
            </w:r>
            <w:r w:rsidR="00437DB1" w:rsidRPr="00F16155">
              <w:rPr>
                <w:rFonts w:ascii="Times New Roman" w:eastAsia="Times New Roman" w:hAnsi="Times New Roman" w:cs="Times New Roman"/>
                <w:sz w:val="24"/>
                <w:szCs w:val="24"/>
                <w:lang w:val="es-CR" w:eastAsia="es-ES"/>
              </w:rPr>
              <w:t xml:space="preserve">producto </w:t>
            </w:r>
            <w:r w:rsidR="00983552" w:rsidRPr="00F16155">
              <w:rPr>
                <w:rFonts w:ascii="Times New Roman" w:eastAsia="Times New Roman" w:hAnsi="Times New Roman" w:cs="Times New Roman"/>
                <w:sz w:val="24"/>
                <w:szCs w:val="24"/>
                <w:lang w:val="es-CR" w:eastAsia="es-ES"/>
              </w:rPr>
              <w:t>bioequivalente (*)</w:t>
            </w:r>
          </w:p>
        </w:tc>
      </w:tr>
      <w:tr w:rsidR="00F16155" w:rsidRPr="003E6FF7" w14:paraId="43B939FA" w14:textId="77777777" w:rsidTr="009E122C">
        <w:trPr>
          <w:trHeight w:val="480"/>
        </w:trPr>
        <w:tc>
          <w:tcPr>
            <w:tcW w:w="10065" w:type="dxa"/>
            <w:gridSpan w:val="6"/>
            <w:tcBorders>
              <w:top w:val="nil"/>
              <w:left w:val="single" w:sz="8" w:space="0" w:color="auto"/>
              <w:bottom w:val="single" w:sz="4" w:space="0" w:color="auto"/>
              <w:right w:val="single" w:sz="4" w:space="0" w:color="auto"/>
            </w:tcBorders>
            <w:shd w:val="clear" w:color="000000" w:fill="FFFFFF"/>
          </w:tcPr>
          <w:p w14:paraId="0998BDE2" w14:textId="6DF1C234" w:rsidR="00437DB1" w:rsidRPr="00F16155" w:rsidRDefault="00437DB1" w:rsidP="006E3E84">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b/>
                <w:bCs/>
                <w:sz w:val="24"/>
                <w:szCs w:val="24"/>
                <w:lang w:val="es-CR" w:eastAsia="es-ES"/>
              </w:rPr>
              <w:t>□ 4.</w:t>
            </w:r>
            <w:r w:rsidR="00D236B2">
              <w:rPr>
                <w:rFonts w:ascii="Times New Roman" w:eastAsia="Times New Roman" w:hAnsi="Times New Roman" w:cs="Times New Roman"/>
                <w:b/>
                <w:bCs/>
                <w:sz w:val="24"/>
                <w:szCs w:val="24"/>
                <w:lang w:val="es-CR" w:eastAsia="es-ES"/>
              </w:rPr>
              <w:t>6.</w:t>
            </w:r>
            <w:r w:rsidRPr="00F16155">
              <w:rPr>
                <w:rFonts w:ascii="Times New Roman" w:eastAsia="Times New Roman" w:hAnsi="Times New Roman" w:cs="Times New Roman"/>
                <w:b/>
                <w:bCs/>
                <w:sz w:val="24"/>
                <w:szCs w:val="24"/>
                <w:lang w:val="es-CR" w:eastAsia="es-ES"/>
              </w:rPr>
              <w:t xml:space="preserve"> </w:t>
            </w:r>
            <w:r w:rsidRPr="00F16155">
              <w:rPr>
                <w:rFonts w:ascii="Times New Roman" w:eastAsia="Times New Roman" w:hAnsi="Times New Roman" w:cs="Times New Roman"/>
                <w:bCs/>
                <w:sz w:val="24"/>
                <w:szCs w:val="24"/>
                <w:lang w:val="es-CR" w:eastAsia="es-ES"/>
              </w:rPr>
              <w:t xml:space="preserve">Informe del estudio de estabilidad del medicamento que demuestre la estabilidad para Zona Climática </w:t>
            </w:r>
            <w:r w:rsidR="00E3045F" w:rsidRPr="00F16155">
              <w:rPr>
                <w:rFonts w:ascii="Times New Roman" w:eastAsia="Times New Roman" w:hAnsi="Times New Roman" w:cs="Times New Roman"/>
                <w:bCs/>
                <w:sz w:val="24"/>
                <w:szCs w:val="24"/>
                <w:lang w:val="es-CR" w:eastAsia="es-ES"/>
              </w:rPr>
              <w:t>IV (</w:t>
            </w:r>
            <w:r w:rsidR="00B80A90" w:rsidRPr="00F16155">
              <w:rPr>
                <w:rFonts w:ascii="Times New Roman" w:eastAsia="Times New Roman" w:hAnsi="Times New Roman" w:cs="Times New Roman"/>
                <w:bCs/>
                <w:sz w:val="24"/>
                <w:szCs w:val="24"/>
                <w:lang w:val="es-CR" w:eastAsia="es-ES"/>
              </w:rPr>
              <w:t>*)</w:t>
            </w:r>
          </w:p>
        </w:tc>
      </w:tr>
      <w:tr w:rsidR="00F16155" w:rsidRPr="003E6FF7" w14:paraId="016235C7" w14:textId="77777777" w:rsidTr="009E122C">
        <w:trPr>
          <w:trHeight w:val="480"/>
        </w:trPr>
        <w:tc>
          <w:tcPr>
            <w:tcW w:w="10065" w:type="dxa"/>
            <w:gridSpan w:val="6"/>
            <w:tcBorders>
              <w:top w:val="nil"/>
              <w:left w:val="single" w:sz="8" w:space="0" w:color="auto"/>
              <w:bottom w:val="single" w:sz="4" w:space="0" w:color="auto"/>
              <w:right w:val="single" w:sz="4" w:space="0" w:color="auto"/>
            </w:tcBorders>
            <w:shd w:val="clear" w:color="000000" w:fill="FFFFFF"/>
          </w:tcPr>
          <w:p w14:paraId="4112981C" w14:textId="6EB43D00" w:rsidR="00B80A90" w:rsidRPr="00F16155" w:rsidRDefault="006132F0" w:rsidP="006E3E84">
            <w:pPr>
              <w:spacing w:after="0" w:line="240" w:lineRule="auto"/>
              <w:jc w:val="both"/>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B80A90" w:rsidRPr="00F16155">
              <w:rPr>
                <w:rFonts w:ascii="Times New Roman" w:eastAsia="Times New Roman" w:hAnsi="Times New Roman" w:cs="Times New Roman"/>
                <w:b/>
                <w:bCs/>
                <w:sz w:val="24"/>
                <w:szCs w:val="24"/>
                <w:lang w:val="es-CR" w:eastAsia="es-ES"/>
              </w:rPr>
              <w:t>4.</w:t>
            </w:r>
            <w:r w:rsidR="00D236B2">
              <w:rPr>
                <w:rFonts w:ascii="Times New Roman" w:eastAsia="Times New Roman" w:hAnsi="Times New Roman" w:cs="Times New Roman"/>
                <w:b/>
                <w:bCs/>
                <w:sz w:val="24"/>
                <w:szCs w:val="24"/>
                <w:lang w:val="es-CR" w:eastAsia="es-ES"/>
              </w:rPr>
              <w:t>7.</w:t>
            </w:r>
            <w:r w:rsidR="00B80A90" w:rsidRPr="00F16155">
              <w:rPr>
                <w:rFonts w:ascii="Times New Roman" w:eastAsia="Times New Roman" w:hAnsi="Times New Roman" w:cs="Times New Roman"/>
                <w:b/>
                <w:bCs/>
                <w:sz w:val="24"/>
                <w:szCs w:val="24"/>
                <w:lang w:val="es-CR" w:eastAsia="es-ES"/>
              </w:rPr>
              <w:t xml:space="preserve"> </w:t>
            </w:r>
            <w:r w:rsidR="008B6BED" w:rsidRPr="00F16155">
              <w:rPr>
                <w:rFonts w:ascii="Times New Roman" w:eastAsia="Times New Roman" w:hAnsi="Times New Roman" w:cs="Times New Roman"/>
                <w:bCs/>
                <w:sz w:val="24"/>
                <w:szCs w:val="24"/>
                <w:lang w:val="es-CR" w:eastAsia="es-ES"/>
              </w:rPr>
              <w:t>Listado de países donde se encuentra comercializado o registrado</w:t>
            </w:r>
            <w:r w:rsidR="001E0062" w:rsidRPr="00F16155">
              <w:rPr>
                <w:rFonts w:ascii="Times New Roman" w:eastAsia="Times New Roman" w:hAnsi="Times New Roman" w:cs="Times New Roman"/>
                <w:bCs/>
                <w:sz w:val="24"/>
                <w:szCs w:val="24"/>
                <w:lang w:val="es-CR" w:eastAsia="es-ES"/>
              </w:rPr>
              <w:t xml:space="preserve"> </w:t>
            </w:r>
            <w:r w:rsidR="008B6BED" w:rsidRPr="00F16155">
              <w:rPr>
                <w:rFonts w:ascii="Times New Roman" w:eastAsia="Times New Roman" w:hAnsi="Times New Roman" w:cs="Times New Roman"/>
                <w:bCs/>
                <w:sz w:val="24"/>
                <w:szCs w:val="24"/>
                <w:lang w:val="es-CR" w:eastAsia="es-ES"/>
              </w:rPr>
              <w:t>(**)</w:t>
            </w:r>
          </w:p>
        </w:tc>
      </w:tr>
      <w:tr w:rsidR="00F16155" w:rsidRPr="003E6FF7" w14:paraId="6DBA8063" w14:textId="77777777" w:rsidTr="009E122C">
        <w:trPr>
          <w:trHeight w:val="435"/>
        </w:trPr>
        <w:tc>
          <w:tcPr>
            <w:tcW w:w="10065" w:type="dxa"/>
            <w:gridSpan w:val="6"/>
            <w:tcBorders>
              <w:top w:val="single" w:sz="4" w:space="0" w:color="auto"/>
              <w:left w:val="single" w:sz="8" w:space="0" w:color="auto"/>
              <w:bottom w:val="single" w:sz="4" w:space="0" w:color="auto"/>
              <w:right w:val="single" w:sz="4" w:space="0" w:color="auto"/>
            </w:tcBorders>
            <w:shd w:val="clear" w:color="auto" w:fill="auto"/>
            <w:hideMark/>
          </w:tcPr>
          <w:p w14:paraId="4B4D40C4" w14:textId="13950970" w:rsidR="00983552" w:rsidRPr="00F16155" w:rsidRDefault="006132F0" w:rsidP="006E3E84">
            <w:pPr>
              <w:spacing w:after="0" w:line="240" w:lineRule="auto"/>
              <w:jc w:val="both"/>
              <w:rPr>
                <w:rFonts w:ascii="Times New Roman" w:eastAsia="Times New Roman" w:hAnsi="Times New Roman" w:cs="Times New Roman"/>
                <w:b/>
                <w:bCs/>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B80A90" w:rsidRPr="00F16155">
              <w:rPr>
                <w:rFonts w:ascii="Times New Roman" w:eastAsia="Times New Roman" w:hAnsi="Times New Roman" w:cs="Times New Roman"/>
                <w:b/>
                <w:bCs/>
                <w:sz w:val="24"/>
                <w:szCs w:val="24"/>
                <w:lang w:val="es-CR" w:eastAsia="es-ES"/>
              </w:rPr>
              <w:t>4.</w:t>
            </w:r>
            <w:r w:rsidR="00D236B2">
              <w:rPr>
                <w:rFonts w:ascii="Times New Roman" w:eastAsia="Times New Roman" w:hAnsi="Times New Roman" w:cs="Times New Roman"/>
                <w:b/>
                <w:bCs/>
                <w:sz w:val="24"/>
                <w:szCs w:val="24"/>
                <w:lang w:val="es-CR" w:eastAsia="es-ES"/>
              </w:rPr>
              <w:t>8.</w:t>
            </w:r>
            <w:r w:rsidR="00B80A90" w:rsidRPr="00F16155">
              <w:rPr>
                <w:rFonts w:ascii="Times New Roman" w:eastAsia="Times New Roman" w:hAnsi="Times New Roman" w:cs="Times New Roman"/>
                <w:b/>
                <w:bCs/>
                <w:sz w:val="24"/>
                <w:szCs w:val="24"/>
                <w:lang w:val="es-CR" w:eastAsia="es-ES"/>
              </w:rPr>
              <w:t xml:space="preserve"> </w:t>
            </w:r>
            <w:r w:rsidR="00EE7812" w:rsidRPr="00F16155">
              <w:rPr>
                <w:rFonts w:ascii="Times New Roman" w:eastAsia="Times New Roman" w:hAnsi="Times New Roman" w:cs="Times New Roman"/>
                <w:bCs/>
                <w:sz w:val="24"/>
                <w:szCs w:val="24"/>
                <w:lang w:val="es-CR" w:eastAsia="es-ES"/>
              </w:rPr>
              <w:t>Certificado de análisis otorgado por el fabricante de los lotes a entregar que indique que obtuvieron resultados negativos en las pruebas de detección de citomegalovirus, parvovirus B19, VIH y virus de hepatitis B y hepatitis C (</w:t>
            </w:r>
            <w:r w:rsidR="00983552" w:rsidRPr="00F16155">
              <w:rPr>
                <w:rFonts w:ascii="Times New Roman" w:eastAsia="Times New Roman" w:hAnsi="Times New Roman" w:cs="Times New Roman"/>
                <w:sz w:val="24"/>
                <w:szCs w:val="24"/>
                <w:lang w:val="es-CR" w:eastAsia="es-ES"/>
              </w:rPr>
              <w:t xml:space="preserve">para </w:t>
            </w:r>
            <w:r w:rsidR="00553EC6" w:rsidRPr="00F16155">
              <w:rPr>
                <w:rFonts w:ascii="Times New Roman" w:eastAsia="Times New Roman" w:hAnsi="Times New Roman" w:cs="Times New Roman"/>
                <w:sz w:val="24"/>
                <w:szCs w:val="24"/>
                <w:lang w:val="es-CR" w:eastAsia="es-ES"/>
              </w:rPr>
              <w:t xml:space="preserve">los que contengan </w:t>
            </w:r>
            <w:r w:rsidR="00983552" w:rsidRPr="00F16155">
              <w:rPr>
                <w:rFonts w:ascii="Times New Roman" w:eastAsia="Times New Roman" w:hAnsi="Times New Roman" w:cs="Times New Roman"/>
                <w:sz w:val="24"/>
                <w:szCs w:val="24"/>
                <w:lang w:val="es-CR" w:eastAsia="es-ES"/>
              </w:rPr>
              <w:t>hemoderivados)</w:t>
            </w:r>
            <w:r w:rsidR="00EE7812" w:rsidRPr="00F16155">
              <w:rPr>
                <w:rFonts w:ascii="Times New Roman" w:eastAsia="Times New Roman" w:hAnsi="Times New Roman" w:cs="Times New Roman"/>
                <w:sz w:val="24"/>
                <w:szCs w:val="24"/>
                <w:lang w:val="es-CR" w:eastAsia="es-ES"/>
              </w:rPr>
              <w:t>.</w:t>
            </w:r>
          </w:p>
        </w:tc>
      </w:tr>
      <w:tr w:rsidR="00F16155" w:rsidRPr="003E6FF7" w14:paraId="6936B72A" w14:textId="77777777" w:rsidTr="009E122C">
        <w:trPr>
          <w:trHeight w:val="735"/>
        </w:trPr>
        <w:tc>
          <w:tcPr>
            <w:tcW w:w="10065" w:type="dxa"/>
            <w:gridSpan w:val="6"/>
            <w:tcBorders>
              <w:top w:val="single" w:sz="4" w:space="0" w:color="auto"/>
              <w:left w:val="single" w:sz="8" w:space="0" w:color="auto"/>
              <w:bottom w:val="single" w:sz="4" w:space="0" w:color="auto"/>
              <w:right w:val="single" w:sz="4" w:space="0" w:color="auto"/>
            </w:tcBorders>
            <w:shd w:val="clear" w:color="auto" w:fill="auto"/>
            <w:hideMark/>
          </w:tcPr>
          <w:p w14:paraId="473EFD61" w14:textId="5797B878" w:rsidR="00983552" w:rsidRPr="00F16155" w:rsidRDefault="006132F0" w:rsidP="006E3E84">
            <w:pPr>
              <w:spacing w:after="0" w:line="240" w:lineRule="auto"/>
              <w:jc w:val="both"/>
              <w:rPr>
                <w:rFonts w:ascii="Times New Roman" w:eastAsia="Times New Roman" w:hAnsi="Times New Roman" w:cs="Times New Roman"/>
                <w:sz w:val="24"/>
                <w:szCs w:val="24"/>
                <w:lang w:val="es-CR" w:eastAsia="es-ES"/>
              </w:rPr>
            </w:pPr>
            <w:r w:rsidRPr="006132F0">
              <w:rPr>
                <w:rFonts w:ascii="Times New Roman" w:eastAsia="Times New Roman" w:hAnsi="Times New Roman" w:cs="Times New Roman"/>
                <w:b/>
                <w:bCs/>
                <w:sz w:val="32"/>
                <w:szCs w:val="24"/>
                <w:lang w:val="es-CR" w:eastAsia="es-ES"/>
              </w:rPr>
              <w:t>□</w:t>
            </w:r>
            <w:r w:rsidRPr="00F16155">
              <w:rPr>
                <w:rFonts w:ascii="Times New Roman" w:eastAsia="Times New Roman" w:hAnsi="Times New Roman" w:cs="Times New Roman"/>
                <w:b/>
                <w:bCs/>
                <w:sz w:val="24"/>
                <w:szCs w:val="24"/>
                <w:lang w:val="es-CR" w:eastAsia="es-ES"/>
              </w:rPr>
              <w:t xml:space="preserve"> </w:t>
            </w:r>
            <w:r w:rsidR="00437DB1" w:rsidRPr="00F16155">
              <w:rPr>
                <w:rFonts w:ascii="Times New Roman" w:eastAsia="Times New Roman" w:hAnsi="Times New Roman" w:cs="Times New Roman"/>
                <w:b/>
                <w:bCs/>
                <w:sz w:val="24"/>
                <w:szCs w:val="24"/>
                <w:lang w:val="es-CR" w:eastAsia="es-ES"/>
              </w:rPr>
              <w:t>4.</w:t>
            </w:r>
            <w:r w:rsidR="00D236B2">
              <w:rPr>
                <w:rFonts w:ascii="Times New Roman" w:eastAsia="Times New Roman" w:hAnsi="Times New Roman" w:cs="Times New Roman"/>
                <w:b/>
                <w:bCs/>
                <w:sz w:val="24"/>
                <w:szCs w:val="24"/>
                <w:lang w:val="es-CR" w:eastAsia="es-ES"/>
              </w:rPr>
              <w:t>9</w:t>
            </w:r>
            <w:r w:rsidR="00983552" w:rsidRPr="00F16155">
              <w:rPr>
                <w:rFonts w:ascii="Times New Roman" w:eastAsia="Times New Roman" w:hAnsi="Times New Roman" w:cs="Times New Roman"/>
                <w:b/>
                <w:bCs/>
                <w:sz w:val="24"/>
                <w:szCs w:val="24"/>
                <w:lang w:val="es-CR" w:eastAsia="es-ES"/>
              </w:rPr>
              <w:t xml:space="preserve">. </w:t>
            </w:r>
            <w:r w:rsidR="00DA2FAB" w:rsidRPr="00F16155">
              <w:rPr>
                <w:rFonts w:ascii="Times New Roman" w:eastAsia="Times New Roman" w:hAnsi="Times New Roman" w:cs="Times New Roman"/>
                <w:sz w:val="24"/>
                <w:szCs w:val="24"/>
                <w:lang w:val="es-CR" w:eastAsia="es-ES"/>
              </w:rPr>
              <w:t xml:space="preserve">Documentos </w:t>
            </w:r>
            <w:r w:rsidR="00454BF3" w:rsidRPr="00F16155">
              <w:rPr>
                <w:rFonts w:ascii="Times New Roman" w:eastAsia="Times New Roman" w:hAnsi="Times New Roman" w:cs="Times New Roman"/>
                <w:sz w:val="24"/>
                <w:szCs w:val="24"/>
                <w:lang w:val="es-CR" w:eastAsia="es-ES"/>
              </w:rPr>
              <w:t>de la entidad solicitante que acrediten desde el punto de vista administrativo-</w:t>
            </w:r>
            <w:r w:rsidR="00DA2FAB" w:rsidRPr="00F16155">
              <w:rPr>
                <w:rFonts w:ascii="Times New Roman" w:eastAsia="Times New Roman" w:hAnsi="Times New Roman" w:cs="Times New Roman"/>
                <w:sz w:val="24"/>
                <w:szCs w:val="24"/>
                <w:lang w:val="es-CR" w:eastAsia="es-ES"/>
              </w:rPr>
              <w:t xml:space="preserve">legal </w:t>
            </w:r>
            <w:r w:rsidR="00454BF3" w:rsidRPr="00F16155">
              <w:rPr>
                <w:rFonts w:ascii="Times New Roman" w:eastAsia="Times New Roman" w:hAnsi="Times New Roman" w:cs="Times New Roman"/>
                <w:sz w:val="24"/>
                <w:szCs w:val="24"/>
                <w:lang w:val="es-CR" w:eastAsia="es-ES"/>
              </w:rPr>
              <w:t xml:space="preserve">y técnico las </w:t>
            </w:r>
            <w:r w:rsidR="00B00822" w:rsidRPr="00F16155">
              <w:rPr>
                <w:rFonts w:ascii="Times New Roman" w:eastAsia="Times New Roman" w:hAnsi="Times New Roman" w:cs="Times New Roman"/>
                <w:sz w:val="24"/>
                <w:szCs w:val="24"/>
                <w:lang w:val="es-CR" w:eastAsia="es-ES"/>
              </w:rPr>
              <w:t>disposiciones</w:t>
            </w:r>
            <w:r w:rsidR="00454BF3" w:rsidRPr="00F16155">
              <w:rPr>
                <w:rFonts w:ascii="Times New Roman" w:eastAsia="Times New Roman" w:hAnsi="Times New Roman" w:cs="Times New Roman"/>
                <w:sz w:val="24"/>
                <w:szCs w:val="24"/>
                <w:lang w:val="es-CR" w:eastAsia="es-ES"/>
              </w:rPr>
              <w:t xml:space="preserve"> del </w:t>
            </w:r>
            <w:r>
              <w:rPr>
                <w:rFonts w:ascii="Times New Roman" w:eastAsia="Times New Roman" w:hAnsi="Times New Roman" w:cs="Times New Roman"/>
                <w:sz w:val="24"/>
                <w:szCs w:val="24"/>
                <w:lang w:val="es-CR" w:eastAsia="es-ES"/>
              </w:rPr>
              <w:t xml:space="preserve">artículo </w:t>
            </w:r>
            <w:r w:rsidR="00166727">
              <w:rPr>
                <w:rFonts w:ascii="Times New Roman" w:eastAsia="Times New Roman" w:hAnsi="Times New Roman" w:cs="Times New Roman"/>
                <w:sz w:val="24"/>
                <w:szCs w:val="24"/>
                <w:lang w:val="es-CR" w:eastAsia="es-ES"/>
              </w:rPr>
              <w:t>6</w:t>
            </w:r>
            <w:r w:rsidR="00454BF3" w:rsidRPr="00F16155">
              <w:rPr>
                <w:rFonts w:ascii="Times New Roman" w:eastAsia="Times New Roman" w:hAnsi="Times New Roman" w:cs="Times New Roman"/>
                <w:sz w:val="24"/>
                <w:szCs w:val="24"/>
                <w:lang w:val="es-CR" w:eastAsia="es-ES"/>
              </w:rPr>
              <w:t>.</w:t>
            </w:r>
          </w:p>
          <w:p w14:paraId="26DC3700" w14:textId="12A5E370" w:rsidR="00454BF3" w:rsidRPr="00F16155" w:rsidRDefault="00454BF3" w:rsidP="009E122C">
            <w:pPr>
              <w:autoSpaceDE w:val="0"/>
              <w:autoSpaceDN w:val="0"/>
              <w:adjustRightInd w:val="0"/>
              <w:spacing w:after="0" w:line="240" w:lineRule="auto"/>
              <w:ind w:firstLine="284"/>
              <w:contextualSpacing/>
              <w:jc w:val="both"/>
              <w:rPr>
                <w:rFonts w:ascii="Times New Roman" w:eastAsia="Times New Roman" w:hAnsi="Times New Roman" w:cs="Times New Roman"/>
                <w:b/>
                <w:bCs/>
                <w:sz w:val="24"/>
                <w:szCs w:val="24"/>
                <w:lang w:val="es-CR" w:eastAsia="es-ES"/>
              </w:rPr>
            </w:pPr>
          </w:p>
        </w:tc>
      </w:tr>
      <w:tr w:rsidR="00F16155" w:rsidRPr="00F16155" w14:paraId="3AA5CEFD" w14:textId="77777777" w:rsidTr="009E122C">
        <w:trPr>
          <w:trHeight w:val="750"/>
        </w:trPr>
        <w:tc>
          <w:tcPr>
            <w:tcW w:w="7194" w:type="dxa"/>
            <w:gridSpan w:val="5"/>
            <w:vMerge w:val="restart"/>
            <w:tcBorders>
              <w:top w:val="single" w:sz="8" w:space="0" w:color="auto"/>
              <w:left w:val="single" w:sz="8" w:space="0" w:color="auto"/>
              <w:bottom w:val="single" w:sz="8" w:space="0" w:color="000000"/>
              <w:right w:val="nil"/>
            </w:tcBorders>
            <w:shd w:val="clear" w:color="auto" w:fill="auto"/>
            <w:noWrap/>
            <w:vAlign w:val="bottom"/>
            <w:hideMark/>
          </w:tcPr>
          <w:p w14:paraId="21B04B95" w14:textId="41507159" w:rsidR="00983552" w:rsidRPr="00F16155" w:rsidRDefault="00983552" w:rsidP="006132F0">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FIRMA DEL SOLICITANTE ______________________________________</w:t>
            </w:r>
          </w:p>
        </w:tc>
        <w:tc>
          <w:tcPr>
            <w:tcW w:w="2871"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14:paraId="03504CFA" w14:textId="77777777" w:rsidR="00983552" w:rsidRPr="00F16155" w:rsidRDefault="00983552" w:rsidP="009E122C">
            <w:pPr>
              <w:spacing w:after="0" w:line="240" w:lineRule="auto"/>
              <w:ind w:firstLine="284"/>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Fecha _______________</w:t>
            </w:r>
          </w:p>
        </w:tc>
      </w:tr>
      <w:tr w:rsidR="00F16155" w:rsidRPr="00F16155" w14:paraId="01004AE8" w14:textId="77777777" w:rsidTr="009E122C">
        <w:trPr>
          <w:trHeight w:val="702"/>
        </w:trPr>
        <w:tc>
          <w:tcPr>
            <w:tcW w:w="7194" w:type="dxa"/>
            <w:gridSpan w:val="5"/>
            <w:vMerge/>
            <w:tcBorders>
              <w:top w:val="single" w:sz="8" w:space="0" w:color="auto"/>
              <w:left w:val="single" w:sz="8" w:space="0" w:color="auto"/>
              <w:bottom w:val="single" w:sz="8" w:space="0" w:color="000000"/>
              <w:right w:val="nil"/>
            </w:tcBorders>
            <w:vAlign w:val="center"/>
            <w:hideMark/>
          </w:tcPr>
          <w:p w14:paraId="06029449" w14:textId="77777777" w:rsidR="00983552" w:rsidRPr="00F16155" w:rsidRDefault="00983552" w:rsidP="009E122C">
            <w:pPr>
              <w:spacing w:after="0" w:line="240" w:lineRule="auto"/>
              <w:ind w:firstLine="284"/>
              <w:rPr>
                <w:rFonts w:ascii="Times New Roman" w:eastAsia="Times New Roman" w:hAnsi="Times New Roman" w:cs="Times New Roman"/>
                <w:b/>
                <w:bCs/>
                <w:sz w:val="24"/>
                <w:szCs w:val="24"/>
                <w:lang w:val="es-CR" w:eastAsia="es-ES"/>
              </w:rPr>
            </w:pPr>
          </w:p>
        </w:tc>
        <w:tc>
          <w:tcPr>
            <w:tcW w:w="2871" w:type="dxa"/>
            <w:vMerge/>
            <w:tcBorders>
              <w:top w:val="single" w:sz="8" w:space="0" w:color="auto"/>
              <w:left w:val="single" w:sz="8" w:space="0" w:color="auto"/>
              <w:bottom w:val="single" w:sz="8" w:space="0" w:color="000000"/>
              <w:right w:val="single" w:sz="4" w:space="0" w:color="auto"/>
            </w:tcBorders>
            <w:vAlign w:val="center"/>
            <w:hideMark/>
          </w:tcPr>
          <w:p w14:paraId="2BFF6CDE" w14:textId="77777777" w:rsidR="00983552" w:rsidRPr="00F16155" w:rsidRDefault="00983552" w:rsidP="009E122C">
            <w:pPr>
              <w:spacing w:after="0" w:line="240" w:lineRule="auto"/>
              <w:ind w:firstLine="284"/>
              <w:rPr>
                <w:rFonts w:ascii="Times New Roman" w:eastAsia="Times New Roman" w:hAnsi="Times New Roman" w:cs="Times New Roman"/>
                <w:b/>
                <w:bCs/>
                <w:sz w:val="24"/>
                <w:szCs w:val="24"/>
                <w:lang w:val="es-CR" w:eastAsia="es-ES"/>
              </w:rPr>
            </w:pPr>
          </w:p>
        </w:tc>
      </w:tr>
      <w:tr w:rsidR="00F16155" w:rsidRPr="003E6FF7" w14:paraId="3CF6D8C3" w14:textId="77777777" w:rsidTr="009E122C">
        <w:trPr>
          <w:trHeight w:val="702"/>
        </w:trPr>
        <w:tc>
          <w:tcPr>
            <w:tcW w:w="10065" w:type="dxa"/>
            <w:gridSpan w:val="6"/>
            <w:tcBorders>
              <w:top w:val="single" w:sz="4" w:space="0" w:color="auto"/>
              <w:left w:val="single" w:sz="8" w:space="0" w:color="auto"/>
              <w:bottom w:val="single" w:sz="4" w:space="0" w:color="auto"/>
              <w:right w:val="single" w:sz="4" w:space="0" w:color="auto"/>
            </w:tcBorders>
            <w:shd w:val="clear" w:color="auto" w:fill="auto"/>
            <w:hideMark/>
          </w:tcPr>
          <w:p w14:paraId="586FF1CA" w14:textId="785F6843" w:rsidR="00B80A90" w:rsidRPr="00F16155" w:rsidRDefault="00983552" w:rsidP="006132F0">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bCs/>
                <w:sz w:val="24"/>
                <w:szCs w:val="24"/>
                <w:lang w:val="es-CR" w:eastAsia="es-ES"/>
              </w:rPr>
              <w:t>(*) Aplica sólo para medicamentos cuyo principio activo se encuentra dentro del listado priorizado de principios activos que deben demostrar equivalencia terapéutica</w:t>
            </w:r>
            <w:r w:rsidR="006132F0">
              <w:rPr>
                <w:rFonts w:ascii="Times New Roman" w:eastAsia="Times New Roman" w:hAnsi="Times New Roman" w:cs="Times New Roman"/>
                <w:bCs/>
                <w:sz w:val="24"/>
                <w:szCs w:val="24"/>
                <w:lang w:val="es-CR" w:eastAsia="es-ES"/>
              </w:rPr>
              <w:t>.</w:t>
            </w:r>
          </w:p>
          <w:p w14:paraId="034659FC" w14:textId="7F2FC13B" w:rsidR="00983552" w:rsidRPr="00F16155" w:rsidRDefault="00B80A90" w:rsidP="006132F0">
            <w:pPr>
              <w:spacing w:after="0" w:line="240" w:lineRule="auto"/>
              <w:jc w:val="both"/>
              <w:rPr>
                <w:rFonts w:ascii="Times New Roman" w:eastAsia="Times New Roman" w:hAnsi="Times New Roman" w:cs="Times New Roman"/>
                <w:bCs/>
                <w:sz w:val="24"/>
                <w:szCs w:val="24"/>
                <w:lang w:val="es-CR" w:eastAsia="es-ES"/>
              </w:rPr>
            </w:pPr>
            <w:r w:rsidRPr="00F16155">
              <w:rPr>
                <w:rFonts w:ascii="Times New Roman" w:eastAsia="Times New Roman" w:hAnsi="Times New Roman" w:cs="Times New Roman"/>
                <w:bCs/>
                <w:sz w:val="24"/>
                <w:szCs w:val="24"/>
                <w:lang w:val="es-CR" w:eastAsia="es-ES"/>
              </w:rPr>
              <w:t>(**) Aplica sólo para</w:t>
            </w:r>
            <w:r w:rsidR="00126BB2" w:rsidRPr="00F16155">
              <w:rPr>
                <w:rFonts w:ascii="Times New Roman" w:eastAsia="Times New Roman" w:hAnsi="Times New Roman" w:cs="Times New Roman"/>
                <w:bCs/>
                <w:sz w:val="24"/>
                <w:szCs w:val="24"/>
                <w:lang w:val="es-CR" w:eastAsia="es-ES"/>
              </w:rPr>
              <w:t xml:space="preserve"> medicamentos biológicos o biotecnológicos</w:t>
            </w:r>
            <w:r w:rsidR="006132F0">
              <w:rPr>
                <w:rFonts w:ascii="Times New Roman" w:eastAsia="Times New Roman" w:hAnsi="Times New Roman" w:cs="Times New Roman"/>
                <w:bCs/>
                <w:sz w:val="24"/>
                <w:szCs w:val="24"/>
                <w:lang w:val="es-CR" w:eastAsia="es-ES"/>
              </w:rPr>
              <w:t>.</w:t>
            </w:r>
          </w:p>
        </w:tc>
      </w:tr>
      <w:tr w:rsidR="00F16155" w:rsidRPr="003E6FF7" w14:paraId="2AD087B3" w14:textId="77777777" w:rsidTr="009E122C">
        <w:trPr>
          <w:trHeight w:val="1016"/>
        </w:trPr>
        <w:tc>
          <w:tcPr>
            <w:tcW w:w="10065" w:type="dxa"/>
            <w:gridSpan w:val="6"/>
            <w:tcBorders>
              <w:top w:val="single" w:sz="8" w:space="0" w:color="auto"/>
              <w:left w:val="single" w:sz="8" w:space="0" w:color="auto"/>
              <w:bottom w:val="single" w:sz="8" w:space="0" w:color="auto"/>
              <w:right w:val="single" w:sz="4" w:space="0" w:color="auto"/>
            </w:tcBorders>
            <w:shd w:val="clear" w:color="auto" w:fill="auto"/>
            <w:hideMark/>
          </w:tcPr>
          <w:p w14:paraId="2759604F" w14:textId="69352772" w:rsidR="00983552" w:rsidRPr="00F16155" w:rsidRDefault="00983552" w:rsidP="009E122C">
            <w:pPr>
              <w:spacing w:after="0" w:line="240" w:lineRule="auto"/>
              <w:ind w:firstLine="284"/>
              <w:jc w:val="center"/>
              <w:rPr>
                <w:rFonts w:ascii="Times New Roman" w:eastAsia="Times New Roman" w:hAnsi="Times New Roman" w:cs="Times New Roman"/>
                <w:b/>
                <w:bCs/>
                <w:sz w:val="24"/>
                <w:szCs w:val="24"/>
                <w:lang w:val="es-CR" w:eastAsia="es-ES"/>
              </w:rPr>
            </w:pPr>
            <w:r w:rsidRPr="00F16155">
              <w:rPr>
                <w:rFonts w:ascii="Times New Roman" w:eastAsia="Times New Roman" w:hAnsi="Times New Roman" w:cs="Times New Roman"/>
                <w:b/>
                <w:bCs/>
                <w:sz w:val="24"/>
                <w:szCs w:val="24"/>
                <w:lang w:val="es-CR" w:eastAsia="es-ES"/>
              </w:rPr>
              <w:t xml:space="preserve">La </w:t>
            </w:r>
            <w:r w:rsidR="007C03CA" w:rsidRPr="00F16155">
              <w:rPr>
                <w:rFonts w:ascii="Times New Roman" w:eastAsia="Times New Roman" w:hAnsi="Times New Roman" w:cs="Times New Roman"/>
                <w:b/>
                <w:bCs/>
                <w:sz w:val="24"/>
                <w:szCs w:val="24"/>
                <w:lang w:val="es-CR" w:eastAsia="es-ES"/>
              </w:rPr>
              <w:t>presente información</w:t>
            </w:r>
            <w:r w:rsidRPr="00F16155">
              <w:rPr>
                <w:rFonts w:ascii="Times New Roman" w:eastAsia="Times New Roman" w:hAnsi="Times New Roman" w:cs="Times New Roman"/>
                <w:b/>
                <w:bCs/>
                <w:sz w:val="24"/>
                <w:szCs w:val="24"/>
                <w:lang w:val="es-CR" w:eastAsia="es-ES"/>
              </w:rPr>
              <w:t xml:space="preserve"> </w:t>
            </w:r>
            <w:r w:rsidR="007C03CA" w:rsidRPr="00F16155">
              <w:rPr>
                <w:rFonts w:ascii="Times New Roman" w:eastAsia="Times New Roman" w:hAnsi="Times New Roman" w:cs="Times New Roman"/>
                <w:b/>
                <w:bCs/>
                <w:sz w:val="24"/>
                <w:szCs w:val="24"/>
                <w:lang w:val="es-CR" w:eastAsia="es-ES"/>
              </w:rPr>
              <w:t>tiene carácter</w:t>
            </w:r>
            <w:r w:rsidRPr="00F16155">
              <w:rPr>
                <w:rFonts w:ascii="Times New Roman" w:eastAsia="Times New Roman" w:hAnsi="Times New Roman" w:cs="Times New Roman"/>
                <w:b/>
                <w:bCs/>
                <w:sz w:val="24"/>
                <w:szCs w:val="24"/>
                <w:lang w:val="es-CR" w:eastAsia="es-ES"/>
              </w:rPr>
              <w:t xml:space="preserve"> de declaración jurada, en conocimiento de las sanciones con que el Código Penal castiga el delito de perjurio.  Al suscribir este documento, el </w:t>
            </w:r>
            <w:r w:rsidR="00F65B6A" w:rsidRPr="00F16155">
              <w:rPr>
                <w:rFonts w:ascii="Times New Roman" w:eastAsia="Times New Roman" w:hAnsi="Times New Roman" w:cs="Times New Roman"/>
                <w:b/>
                <w:bCs/>
                <w:sz w:val="24"/>
                <w:szCs w:val="24"/>
                <w:lang w:val="es-CR" w:eastAsia="es-ES"/>
              </w:rPr>
              <w:t>solicitante</w:t>
            </w:r>
            <w:r w:rsidRPr="00F16155">
              <w:rPr>
                <w:rFonts w:ascii="Times New Roman" w:eastAsia="Times New Roman" w:hAnsi="Times New Roman" w:cs="Times New Roman"/>
                <w:b/>
                <w:bCs/>
                <w:sz w:val="24"/>
                <w:szCs w:val="24"/>
                <w:lang w:val="es-CR" w:eastAsia="es-ES"/>
              </w:rPr>
              <w:t xml:space="preserve"> da fe de juramento de que todo lo aquí declarado y los documentos que se adjuntan son verdaderos, además suscribe este documento, consciente del valor, alcance y trascendencia de estas declaraciones.</w:t>
            </w:r>
          </w:p>
        </w:tc>
      </w:tr>
    </w:tbl>
    <w:p w14:paraId="68BC9A0B" w14:textId="77777777" w:rsidR="00C237D1" w:rsidRPr="00F16155" w:rsidRDefault="00C237D1" w:rsidP="00F16B50">
      <w:pPr>
        <w:spacing w:after="0" w:line="480" w:lineRule="auto"/>
        <w:rPr>
          <w:rFonts w:ascii="Times New Roman" w:hAnsi="Times New Roman" w:cs="Times New Roman"/>
          <w:sz w:val="24"/>
          <w:szCs w:val="24"/>
          <w:lang w:val="es-CR"/>
        </w:rPr>
      </w:pPr>
    </w:p>
    <w:sectPr w:rsidR="00C237D1" w:rsidRPr="00F16155" w:rsidSect="00FE6B0C">
      <w:footerReference w:type="default" r:id="rId9"/>
      <w:pgSz w:w="12242" w:h="15842" w:code="1"/>
      <w:pgMar w:top="1418" w:right="1043" w:bottom="1418" w:left="1134"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A50A" w14:textId="77777777" w:rsidR="00910111" w:rsidRDefault="00910111" w:rsidP="006E452E">
      <w:pPr>
        <w:spacing w:after="0" w:line="240" w:lineRule="auto"/>
      </w:pPr>
      <w:r>
        <w:separator/>
      </w:r>
    </w:p>
  </w:endnote>
  <w:endnote w:type="continuationSeparator" w:id="0">
    <w:p w14:paraId="36C1565A" w14:textId="77777777" w:rsidR="00910111" w:rsidRDefault="00910111" w:rsidP="006E4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482030"/>
      <w:docPartObj>
        <w:docPartGallery w:val="Page Numbers (Bottom of Page)"/>
        <w:docPartUnique/>
      </w:docPartObj>
    </w:sdtPr>
    <w:sdtEndPr>
      <w:rPr>
        <w:rFonts w:ascii="Times New Roman" w:hAnsi="Times New Roman" w:cs="Times New Roman"/>
        <w:sz w:val="24"/>
        <w:szCs w:val="24"/>
      </w:rPr>
    </w:sdtEndPr>
    <w:sdtContent>
      <w:p w14:paraId="52414A06" w14:textId="6B7434FC" w:rsidR="006132F0" w:rsidRPr="00C107F9" w:rsidRDefault="006132F0">
        <w:pPr>
          <w:pStyle w:val="Piedepgina"/>
          <w:jc w:val="right"/>
          <w:rPr>
            <w:rFonts w:ascii="Times New Roman" w:hAnsi="Times New Roman" w:cs="Times New Roman"/>
            <w:sz w:val="24"/>
            <w:szCs w:val="24"/>
          </w:rPr>
        </w:pPr>
        <w:r w:rsidRPr="00C107F9">
          <w:rPr>
            <w:rFonts w:ascii="Times New Roman" w:hAnsi="Times New Roman" w:cs="Times New Roman"/>
            <w:sz w:val="24"/>
            <w:szCs w:val="24"/>
          </w:rPr>
          <w:fldChar w:fldCharType="begin"/>
        </w:r>
        <w:r w:rsidRPr="00C107F9">
          <w:rPr>
            <w:rFonts w:ascii="Times New Roman" w:hAnsi="Times New Roman" w:cs="Times New Roman"/>
            <w:sz w:val="24"/>
            <w:szCs w:val="24"/>
          </w:rPr>
          <w:instrText>PAGE   \* MERGEFORMAT</w:instrText>
        </w:r>
        <w:r w:rsidRPr="00C107F9">
          <w:rPr>
            <w:rFonts w:ascii="Times New Roman" w:hAnsi="Times New Roman" w:cs="Times New Roman"/>
            <w:sz w:val="24"/>
            <w:szCs w:val="24"/>
          </w:rPr>
          <w:fldChar w:fldCharType="separate"/>
        </w:r>
        <w:r w:rsidR="00950DB3" w:rsidRPr="00950DB3">
          <w:rPr>
            <w:rFonts w:ascii="Times New Roman" w:hAnsi="Times New Roman" w:cs="Times New Roman"/>
            <w:noProof/>
            <w:sz w:val="24"/>
            <w:szCs w:val="24"/>
            <w:lang w:val="es-ES"/>
          </w:rPr>
          <w:t>9</w:t>
        </w:r>
        <w:r w:rsidRPr="00C107F9">
          <w:rPr>
            <w:rFonts w:ascii="Times New Roman" w:hAnsi="Times New Roman" w:cs="Times New Roman"/>
            <w:sz w:val="24"/>
            <w:szCs w:val="24"/>
          </w:rPr>
          <w:fldChar w:fldCharType="end"/>
        </w:r>
      </w:p>
    </w:sdtContent>
  </w:sdt>
  <w:p w14:paraId="7A74B32B" w14:textId="77777777" w:rsidR="006132F0" w:rsidRDefault="006132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71D0F" w14:textId="77777777" w:rsidR="00910111" w:rsidRDefault="00910111" w:rsidP="006E452E">
      <w:pPr>
        <w:spacing w:after="0" w:line="240" w:lineRule="auto"/>
      </w:pPr>
      <w:r>
        <w:separator/>
      </w:r>
    </w:p>
  </w:footnote>
  <w:footnote w:type="continuationSeparator" w:id="0">
    <w:p w14:paraId="1532D868" w14:textId="77777777" w:rsidR="00910111" w:rsidRDefault="00910111" w:rsidP="006E4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099C"/>
    <w:multiLevelType w:val="multilevel"/>
    <w:tmpl w:val="8EFE4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87CFD"/>
    <w:multiLevelType w:val="hybridMultilevel"/>
    <w:tmpl w:val="A48C06B6"/>
    <w:lvl w:ilvl="0" w:tplc="EF124BD8">
      <w:start w:val="29"/>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48F7128"/>
    <w:multiLevelType w:val="multilevel"/>
    <w:tmpl w:val="1B32AA48"/>
    <w:lvl w:ilvl="0">
      <w:start w:val="1"/>
      <w:numFmt w:val="decimal"/>
      <w:lvlText w:val="%1."/>
      <w:lvlJc w:val="left"/>
      <w:pPr>
        <w:ind w:left="360" w:hanging="360"/>
      </w:pPr>
      <w:rPr>
        <w:rFonts w:hint="default"/>
        <w:b/>
        <w:color w:val="auto"/>
      </w:rPr>
    </w:lvl>
    <w:lvl w:ilvl="1">
      <w:start w:val="1"/>
      <w:numFmt w:val="decimal"/>
      <w:lvlText w:val="%1.%2."/>
      <w:lvlJc w:val="left"/>
      <w:pPr>
        <w:ind w:left="786" w:hanging="360"/>
      </w:pPr>
      <w:rPr>
        <w:rFonts w:hint="default"/>
        <w:b/>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56C75"/>
    <w:multiLevelType w:val="hybridMultilevel"/>
    <w:tmpl w:val="36A6F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152EE"/>
    <w:multiLevelType w:val="hybridMultilevel"/>
    <w:tmpl w:val="97ECDDCA"/>
    <w:lvl w:ilvl="0" w:tplc="EF124BD8">
      <w:start w:val="29"/>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B183019"/>
    <w:multiLevelType w:val="multilevel"/>
    <w:tmpl w:val="EEF033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F5111F"/>
    <w:multiLevelType w:val="multilevel"/>
    <w:tmpl w:val="1B32AA48"/>
    <w:lvl w:ilvl="0">
      <w:start w:val="1"/>
      <w:numFmt w:val="decimal"/>
      <w:lvlText w:val="%1."/>
      <w:lvlJc w:val="left"/>
      <w:pPr>
        <w:ind w:left="360" w:hanging="360"/>
      </w:pPr>
      <w:rPr>
        <w:rFonts w:hint="default"/>
        <w:b/>
        <w:color w:val="auto"/>
      </w:rPr>
    </w:lvl>
    <w:lvl w:ilvl="1">
      <w:start w:val="1"/>
      <w:numFmt w:val="decimal"/>
      <w:lvlText w:val="%1.%2."/>
      <w:lvlJc w:val="left"/>
      <w:pPr>
        <w:ind w:left="786" w:hanging="360"/>
      </w:pPr>
      <w:rPr>
        <w:rFonts w:hint="default"/>
        <w:b/>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B270B"/>
    <w:multiLevelType w:val="hybridMultilevel"/>
    <w:tmpl w:val="672C8E7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9420515"/>
    <w:multiLevelType w:val="hybridMultilevel"/>
    <w:tmpl w:val="DAFA50F2"/>
    <w:lvl w:ilvl="0" w:tplc="98B274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14729F"/>
    <w:multiLevelType w:val="hybridMultilevel"/>
    <w:tmpl w:val="7A76933C"/>
    <w:lvl w:ilvl="0" w:tplc="30E40F8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16A4DB1"/>
    <w:multiLevelType w:val="hybridMultilevel"/>
    <w:tmpl w:val="1896A674"/>
    <w:lvl w:ilvl="0" w:tplc="0C0A0019">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7D626BA"/>
    <w:multiLevelType w:val="hybridMultilevel"/>
    <w:tmpl w:val="980C6C7E"/>
    <w:lvl w:ilvl="0" w:tplc="8C5ACFE2">
      <w:start w:val="1"/>
      <w:numFmt w:val="decimal"/>
      <w:lvlText w:val="%1."/>
      <w:lvlJc w:val="left"/>
      <w:pPr>
        <w:ind w:left="720" w:hanging="360"/>
      </w:pPr>
      <w:rPr>
        <w:rFonts w:cs="Calibri" w:hint="default"/>
        <w:b/>
        <w:color w:val="00000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C80EE0"/>
    <w:multiLevelType w:val="hybridMultilevel"/>
    <w:tmpl w:val="12827E9C"/>
    <w:lvl w:ilvl="0" w:tplc="2048E54C">
      <w:start w:val="1"/>
      <w:numFmt w:val="decimal"/>
      <w:lvlText w:val="%1."/>
      <w:lvlJc w:val="left"/>
      <w:pPr>
        <w:ind w:left="927" w:hanging="360"/>
      </w:pPr>
      <w:rPr>
        <w:rFonts w:hint="default"/>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3" w15:restartNumberingAfterBreak="0">
    <w:nsid w:val="4ED57A69"/>
    <w:multiLevelType w:val="multilevel"/>
    <w:tmpl w:val="1B32AA48"/>
    <w:lvl w:ilvl="0">
      <w:start w:val="1"/>
      <w:numFmt w:val="decimal"/>
      <w:lvlText w:val="%1."/>
      <w:lvlJc w:val="left"/>
      <w:pPr>
        <w:ind w:left="360" w:hanging="360"/>
      </w:pPr>
      <w:rPr>
        <w:rFonts w:hint="default"/>
        <w:b/>
        <w:color w:val="auto"/>
      </w:rPr>
    </w:lvl>
    <w:lvl w:ilvl="1">
      <w:start w:val="1"/>
      <w:numFmt w:val="decimal"/>
      <w:lvlText w:val="%1.%2."/>
      <w:lvlJc w:val="left"/>
      <w:pPr>
        <w:ind w:left="786" w:hanging="360"/>
      </w:pPr>
      <w:rPr>
        <w:rFonts w:hint="default"/>
        <w:b/>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890384"/>
    <w:multiLevelType w:val="hybridMultilevel"/>
    <w:tmpl w:val="157C9034"/>
    <w:lvl w:ilvl="0" w:tplc="099AC632">
      <w:start w:val="8"/>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5" w15:restartNumberingAfterBreak="0">
    <w:nsid w:val="5B504A0D"/>
    <w:multiLevelType w:val="hybridMultilevel"/>
    <w:tmpl w:val="DFDEF83C"/>
    <w:lvl w:ilvl="0" w:tplc="D0B446FE">
      <w:start w:val="5"/>
      <w:numFmt w:val="bullet"/>
      <w:lvlText w:val="-"/>
      <w:lvlJc w:val="left"/>
      <w:pPr>
        <w:ind w:left="360" w:hanging="360"/>
      </w:pPr>
      <w:rPr>
        <w:rFonts w:ascii="Times New Roman" w:eastAsiaTheme="minorHAnsi" w:hAnsi="Times New Roman" w:cs="Times New Roman" w:hint="default"/>
        <w:color w:val="000000"/>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16" w15:restartNumberingAfterBreak="0">
    <w:nsid w:val="5BFE76FE"/>
    <w:multiLevelType w:val="multilevel"/>
    <w:tmpl w:val="5B3CA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DC715C"/>
    <w:multiLevelType w:val="multilevel"/>
    <w:tmpl w:val="B8447D9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545C0"/>
    <w:multiLevelType w:val="hybridMultilevel"/>
    <w:tmpl w:val="C1F8002A"/>
    <w:lvl w:ilvl="0" w:tplc="1FF2DFBC">
      <w:start w:val="9"/>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0820B8B"/>
    <w:multiLevelType w:val="hybridMultilevel"/>
    <w:tmpl w:val="013A6E64"/>
    <w:lvl w:ilvl="0" w:tplc="5E30E12C">
      <w:start w:val="5"/>
      <w:numFmt w:val="bullet"/>
      <w:lvlText w:val="-"/>
      <w:lvlJc w:val="left"/>
      <w:pPr>
        <w:ind w:left="720" w:hanging="360"/>
      </w:pPr>
      <w:rPr>
        <w:rFonts w:ascii="Times New Roman" w:eastAsiaTheme="minorHAnsi" w:hAnsi="Times New Roman" w:cs="Times New Roman"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71FF0B54"/>
    <w:multiLevelType w:val="multilevel"/>
    <w:tmpl w:val="A29A96C8"/>
    <w:lvl w:ilvl="0">
      <w:start w:val="1"/>
      <w:numFmt w:val="decimal"/>
      <w:lvlText w:val="%1."/>
      <w:lvlJc w:val="left"/>
      <w:pPr>
        <w:ind w:left="720" w:hanging="360"/>
      </w:pPr>
      <w:rPr>
        <w:rFonts w:hint="default"/>
        <w:b/>
      </w:rPr>
    </w:lvl>
    <w:lvl w:ilvl="1">
      <w:start w:val="1"/>
      <w:numFmt w:val="decimal"/>
      <w:isLgl/>
      <w:lvlText w:val="2.%2."/>
      <w:lvlJc w:val="left"/>
      <w:pPr>
        <w:ind w:left="644" w:hanging="360"/>
      </w:pPr>
      <w:rPr>
        <w:rFonts w:eastAsia="Times New Roman" w:hint="default"/>
        <w:b/>
        <w:strike/>
        <w:color w:val="FF000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21" w15:restartNumberingAfterBreak="0">
    <w:nsid w:val="7A9A2F16"/>
    <w:multiLevelType w:val="hybridMultilevel"/>
    <w:tmpl w:val="4DA8A2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E87505F"/>
    <w:multiLevelType w:val="multilevel"/>
    <w:tmpl w:val="B8447D9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8F5F62"/>
    <w:multiLevelType w:val="hybridMultilevel"/>
    <w:tmpl w:val="B30209A8"/>
    <w:lvl w:ilvl="0" w:tplc="960EFCB8">
      <w:numFmt w:val="bullet"/>
      <w:lvlText w:val="-"/>
      <w:lvlJc w:val="left"/>
      <w:pPr>
        <w:ind w:left="1080" w:hanging="360"/>
      </w:pPr>
      <w:rPr>
        <w:rFonts w:ascii="Times New Roman" w:eastAsiaTheme="minorHAns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20"/>
  </w:num>
  <w:num w:numId="4">
    <w:abstractNumId w:val="21"/>
  </w:num>
  <w:num w:numId="5">
    <w:abstractNumId w:val="10"/>
  </w:num>
  <w:num w:numId="6">
    <w:abstractNumId w:val="11"/>
  </w:num>
  <w:num w:numId="7">
    <w:abstractNumId w:val="17"/>
  </w:num>
  <w:num w:numId="8">
    <w:abstractNumId w:val="15"/>
  </w:num>
  <w:num w:numId="9">
    <w:abstractNumId w:val="19"/>
  </w:num>
  <w:num w:numId="10">
    <w:abstractNumId w:val="23"/>
  </w:num>
  <w:num w:numId="11">
    <w:abstractNumId w:val="4"/>
  </w:num>
  <w:num w:numId="12">
    <w:abstractNumId w:val="1"/>
  </w:num>
  <w:num w:numId="13">
    <w:abstractNumId w:val="16"/>
  </w:num>
  <w:num w:numId="14">
    <w:abstractNumId w:val="0"/>
  </w:num>
  <w:num w:numId="15">
    <w:abstractNumId w:val="5"/>
  </w:num>
  <w:num w:numId="16">
    <w:abstractNumId w:val="14"/>
  </w:num>
  <w:num w:numId="17">
    <w:abstractNumId w:val="18"/>
  </w:num>
  <w:num w:numId="18">
    <w:abstractNumId w:val="22"/>
  </w:num>
  <w:num w:numId="19">
    <w:abstractNumId w:val="2"/>
  </w:num>
  <w:num w:numId="20">
    <w:abstractNumId w:val="13"/>
  </w:num>
  <w:num w:numId="21">
    <w:abstractNumId w:val="6"/>
  </w:num>
  <w:num w:numId="22">
    <w:abstractNumId w:val="8"/>
  </w:num>
  <w:num w:numId="23">
    <w:abstractNumId w:val="12"/>
  </w:num>
  <w:num w:numId="2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dia  Morera Gonzalez">
    <w15:presenceInfo w15:providerId="None" w15:userId="Nidia  Morera Gonzalez"/>
  </w15:person>
  <w15:person w15:author="Nidia">
    <w15:presenceInfo w15:providerId="None" w15:userId="Nid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52"/>
    <w:rsid w:val="00000A96"/>
    <w:rsid w:val="00001566"/>
    <w:rsid w:val="00003F91"/>
    <w:rsid w:val="00004170"/>
    <w:rsid w:val="00006344"/>
    <w:rsid w:val="00010104"/>
    <w:rsid w:val="00013248"/>
    <w:rsid w:val="000154EC"/>
    <w:rsid w:val="000167AC"/>
    <w:rsid w:val="00016984"/>
    <w:rsid w:val="00023724"/>
    <w:rsid w:val="00037A29"/>
    <w:rsid w:val="00037FCF"/>
    <w:rsid w:val="000436CD"/>
    <w:rsid w:val="00043784"/>
    <w:rsid w:val="00053ECA"/>
    <w:rsid w:val="00060402"/>
    <w:rsid w:val="00063365"/>
    <w:rsid w:val="00063465"/>
    <w:rsid w:val="00065363"/>
    <w:rsid w:val="00066449"/>
    <w:rsid w:val="00066A82"/>
    <w:rsid w:val="00074FE6"/>
    <w:rsid w:val="00076EE4"/>
    <w:rsid w:val="0007725F"/>
    <w:rsid w:val="0008280D"/>
    <w:rsid w:val="0008291E"/>
    <w:rsid w:val="00083425"/>
    <w:rsid w:val="00084006"/>
    <w:rsid w:val="000857A2"/>
    <w:rsid w:val="00086DE0"/>
    <w:rsid w:val="0008788A"/>
    <w:rsid w:val="00091A89"/>
    <w:rsid w:val="0009529A"/>
    <w:rsid w:val="0009698F"/>
    <w:rsid w:val="000A23E7"/>
    <w:rsid w:val="000A29C3"/>
    <w:rsid w:val="000A60BD"/>
    <w:rsid w:val="000B1F4D"/>
    <w:rsid w:val="000B7B30"/>
    <w:rsid w:val="000C3CF8"/>
    <w:rsid w:val="000C3FE3"/>
    <w:rsid w:val="000D1FF7"/>
    <w:rsid w:val="000D3B07"/>
    <w:rsid w:val="000D3D9D"/>
    <w:rsid w:val="000D602E"/>
    <w:rsid w:val="000E14C3"/>
    <w:rsid w:val="000E1C7B"/>
    <w:rsid w:val="000E5197"/>
    <w:rsid w:val="000E63E4"/>
    <w:rsid w:val="000E7560"/>
    <w:rsid w:val="00100D8D"/>
    <w:rsid w:val="001021C1"/>
    <w:rsid w:val="00104A54"/>
    <w:rsid w:val="00105621"/>
    <w:rsid w:val="00114F59"/>
    <w:rsid w:val="001203D5"/>
    <w:rsid w:val="00124FBF"/>
    <w:rsid w:val="00126485"/>
    <w:rsid w:val="00126BB2"/>
    <w:rsid w:val="00127CDE"/>
    <w:rsid w:val="00132EEA"/>
    <w:rsid w:val="001340D9"/>
    <w:rsid w:val="00137424"/>
    <w:rsid w:val="001374D4"/>
    <w:rsid w:val="00140885"/>
    <w:rsid w:val="00141888"/>
    <w:rsid w:val="00141D41"/>
    <w:rsid w:val="00141FF2"/>
    <w:rsid w:val="00143855"/>
    <w:rsid w:val="00144375"/>
    <w:rsid w:val="00150121"/>
    <w:rsid w:val="0015043A"/>
    <w:rsid w:val="0015187C"/>
    <w:rsid w:val="00152CAF"/>
    <w:rsid w:val="0015657C"/>
    <w:rsid w:val="001578D0"/>
    <w:rsid w:val="001643E5"/>
    <w:rsid w:val="00166727"/>
    <w:rsid w:val="001669FB"/>
    <w:rsid w:val="0017368B"/>
    <w:rsid w:val="001762B0"/>
    <w:rsid w:val="0018176E"/>
    <w:rsid w:val="00181E3B"/>
    <w:rsid w:val="00182A75"/>
    <w:rsid w:val="00190AF4"/>
    <w:rsid w:val="00191729"/>
    <w:rsid w:val="00194D9B"/>
    <w:rsid w:val="001951C6"/>
    <w:rsid w:val="00195C7D"/>
    <w:rsid w:val="00195D02"/>
    <w:rsid w:val="001963E7"/>
    <w:rsid w:val="00196467"/>
    <w:rsid w:val="00196EBD"/>
    <w:rsid w:val="001A4C12"/>
    <w:rsid w:val="001A6E20"/>
    <w:rsid w:val="001A77DD"/>
    <w:rsid w:val="001B4170"/>
    <w:rsid w:val="001B4BAF"/>
    <w:rsid w:val="001B5360"/>
    <w:rsid w:val="001C0F43"/>
    <w:rsid w:val="001C11E7"/>
    <w:rsid w:val="001C4655"/>
    <w:rsid w:val="001D3D8D"/>
    <w:rsid w:val="001D73B9"/>
    <w:rsid w:val="001E0062"/>
    <w:rsid w:val="001E4F0E"/>
    <w:rsid w:val="001F0644"/>
    <w:rsid w:val="001F571D"/>
    <w:rsid w:val="001F6083"/>
    <w:rsid w:val="001F62D4"/>
    <w:rsid w:val="001F6820"/>
    <w:rsid w:val="00204C2F"/>
    <w:rsid w:val="00212454"/>
    <w:rsid w:val="00214283"/>
    <w:rsid w:val="00214BB5"/>
    <w:rsid w:val="00214D74"/>
    <w:rsid w:val="00222A4C"/>
    <w:rsid w:val="00224693"/>
    <w:rsid w:val="00227218"/>
    <w:rsid w:val="00227837"/>
    <w:rsid w:val="002279F8"/>
    <w:rsid w:val="00231AE6"/>
    <w:rsid w:val="00235A5F"/>
    <w:rsid w:val="00236AB2"/>
    <w:rsid w:val="00241027"/>
    <w:rsid w:val="00242281"/>
    <w:rsid w:val="00252159"/>
    <w:rsid w:val="002544C7"/>
    <w:rsid w:val="00256D46"/>
    <w:rsid w:val="00261B62"/>
    <w:rsid w:val="002622AF"/>
    <w:rsid w:val="0026490C"/>
    <w:rsid w:val="00270EBC"/>
    <w:rsid w:val="002711A7"/>
    <w:rsid w:val="0027394D"/>
    <w:rsid w:val="00274EC2"/>
    <w:rsid w:val="00276FC9"/>
    <w:rsid w:val="00277CC5"/>
    <w:rsid w:val="00282B8C"/>
    <w:rsid w:val="0028516A"/>
    <w:rsid w:val="00287418"/>
    <w:rsid w:val="002912C3"/>
    <w:rsid w:val="002934BD"/>
    <w:rsid w:val="00294A4C"/>
    <w:rsid w:val="002A01B6"/>
    <w:rsid w:val="002A08ED"/>
    <w:rsid w:val="002A0D1F"/>
    <w:rsid w:val="002A5116"/>
    <w:rsid w:val="002B212D"/>
    <w:rsid w:val="002B649F"/>
    <w:rsid w:val="002B7147"/>
    <w:rsid w:val="002B7ACE"/>
    <w:rsid w:val="002C2E95"/>
    <w:rsid w:val="002C5E39"/>
    <w:rsid w:val="002C6B5C"/>
    <w:rsid w:val="002C753C"/>
    <w:rsid w:val="002D0BEB"/>
    <w:rsid w:val="002D4B5E"/>
    <w:rsid w:val="002D4D8F"/>
    <w:rsid w:val="002D6A70"/>
    <w:rsid w:val="002D74D4"/>
    <w:rsid w:val="002E0428"/>
    <w:rsid w:val="002E14E6"/>
    <w:rsid w:val="002E70B6"/>
    <w:rsid w:val="002F23B8"/>
    <w:rsid w:val="002F44F6"/>
    <w:rsid w:val="002F4849"/>
    <w:rsid w:val="00300031"/>
    <w:rsid w:val="0030051C"/>
    <w:rsid w:val="00305324"/>
    <w:rsid w:val="0030628B"/>
    <w:rsid w:val="00307352"/>
    <w:rsid w:val="003102FD"/>
    <w:rsid w:val="00310E28"/>
    <w:rsid w:val="0031761B"/>
    <w:rsid w:val="003204E5"/>
    <w:rsid w:val="003227C6"/>
    <w:rsid w:val="0033599E"/>
    <w:rsid w:val="00343BBD"/>
    <w:rsid w:val="00345E56"/>
    <w:rsid w:val="0035000F"/>
    <w:rsid w:val="003534B4"/>
    <w:rsid w:val="0035405F"/>
    <w:rsid w:val="00354801"/>
    <w:rsid w:val="00361AD7"/>
    <w:rsid w:val="00363B2E"/>
    <w:rsid w:val="00367D38"/>
    <w:rsid w:val="0038064E"/>
    <w:rsid w:val="00382530"/>
    <w:rsid w:val="00384D5E"/>
    <w:rsid w:val="00385C5B"/>
    <w:rsid w:val="003909D7"/>
    <w:rsid w:val="003910A0"/>
    <w:rsid w:val="00393E99"/>
    <w:rsid w:val="00393F66"/>
    <w:rsid w:val="00394883"/>
    <w:rsid w:val="00394993"/>
    <w:rsid w:val="003974E3"/>
    <w:rsid w:val="003A2887"/>
    <w:rsid w:val="003A4B9A"/>
    <w:rsid w:val="003A557F"/>
    <w:rsid w:val="003A5D7F"/>
    <w:rsid w:val="003A7F5B"/>
    <w:rsid w:val="003C33AD"/>
    <w:rsid w:val="003C5A26"/>
    <w:rsid w:val="003D516A"/>
    <w:rsid w:val="003E6FF7"/>
    <w:rsid w:val="003E7215"/>
    <w:rsid w:val="003F616A"/>
    <w:rsid w:val="00401A51"/>
    <w:rsid w:val="00404960"/>
    <w:rsid w:val="00404BCB"/>
    <w:rsid w:val="004113AC"/>
    <w:rsid w:val="00411862"/>
    <w:rsid w:val="00411C48"/>
    <w:rsid w:val="00412E78"/>
    <w:rsid w:val="0041465C"/>
    <w:rsid w:val="0041589B"/>
    <w:rsid w:val="00420E95"/>
    <w:rsid w:val="00435AA0"/>
    <w:rsid w:val="00437DB1"/>
    <w:rsid w:val="004432C2"/>
    <w:rsid w:val="00445F61"/>
    <w:rsid w:val="00447FC7"/>
    <w:rsid w:val="004546B3"/>
    <w:rsid w:val="00454BF3"/>
    <w:rsid w:val="00456952"/>
    <w:rsid w:val="00462AAD"/>
    <w:rsid w:val="00465B32"/>
    <w:rsid w:val="00473652"/>
    <w:rsid w:val="00476484"/>
    <w:rsid w:val="004866B0"/>
    <w:rsid w:val="00487770"/>
    <w:rsid w:val="004907D0"/>
    <w:rsid w:val="0049406B"/>
    <w:rsid w:val="00494AF3"/>
    <w:rsid w:val="004960FD"/>
    <w:rsid w:val="004A30D6"/>
    <w:rsid w:val="004A45AB"/>
    <w:rsid w:val="004B00F1"/>
    <w:rsid w:val="004B0B25"/>
    <w:rsid w:val="004B1CB0"/>
    <w:rsid w:val="004B3D12"/>
    <w:rsid w:val="004B7441"/>
    <w:rsid w:val="004C16FF"/>
    <w:rsid w:val="004C6000"/>
    <w:rsid w:val="004D036E"/>
    <w:rsid w:val="004D07CE"/>
    <w:rsid w:val="004D0B3B"/>
    <w:rsid w:val="004D55DD"/>
    <w:rsid w:val="004D58AC"/>
    <w:rsid w:val="004D7E6C"/>
    <w:rsid w:val="004E1121"/>
    <w:rsid w:val="004E1286"/>
    <w:rsid w:val="004E18DD"/>
    <w:rsid w:val="004F031F"/>
    <w:rsid w:val="004F356B"/>
    <w:rsid w:val="004F4614"/>
    <w:rsid w:val="005031C5"/>
    <w:rsid w:val="00505614"/>
    <w:rsid w:val="00505910"/>
    <w:rsid w:val="00505A7D"/>
    <w:rsid w:val="005137F3"/>
    <w:rsid w:val="00517944"/>
    <w:rsid w:val="005243E2"/>
    <w:rsid w:val="0053563B"/>
    <w:rsid w:val="00542101"/>
    <w:rsid w:val="0054252D"/>
    <w:rsid w:val="005429D0"/>
    <w:rsid w:val="0054557B"/>
    <w:rsid w:val="00545724"/>
    <w:rsid w:val="00550639"/>
    <w:rsid w:val="00550DB4"/>
    <w:rsid w:val="00553EC6"/>
    <w:rsid w:val="00555463"/>
    <w:rsid w:val="00556FB1"/>
    <w:rsid w:val="0055744B"/>
    <w:rsid w:val="00560CBE"/>
    <w:rsid w:val="00562E7A"/>
    <w:rsid w:val="00563F92"/>
    <w:rsid w:val="0056415E"/>
    <w:rsid w:val="00564FD3"/>
    <w:rsid w:val="0057472C"/>
    <w:rsid w:val="005771E3"/>
    <w:rsid w:val="005818F3"/>
    <w:rsid w:val="00581BEA"/>
    <w:rsid w:val="00581E0C"/>
    <w:rsid w:val="00582F27"/>
    <w:rsid w:val="0058524B"/>
    <w:rsid w:val="0059604F"/>
    <w:rsid w:val="005A2564"/>
    <w:rsid w:val="005A2B5B"/>
    <w:rsid w:val="005A357B"/>
    <w:rsid w:val="005A3CC0"/>
    <w:rsid w:val="005A6BC8"/>
    <w:rsid w:val="005B40AB"/>
    <w:rsid w:val="005B4D56"/>
    <w:rsid w:val="005B6CFA"/>
    <w:rsid w:val="005B758B"/>
    <w:rsid w:val="005C3D0C"/>
    <w:rsid w:val="005C5339"/>
    <w:rsid w:val="005D33AC"/>
    <w:rsid w:val="005E28A7"/>
    <w:rsid w:val="005E2D05"/>
    <w:rsid w:val="005E3596"/>
    <w:rsid w:val="005E7110"/>
    <w:rsid w:val="005F0306"/>
    <w:rsid w:val="005F23A6"/>
    <w:rsid w:val="005F66C3"/>
    <w:rsid w:val="00601005"/>
    <w:rsid w:val="0060186A"/>
    <w:rsid w:val="006020F4"/>
    <w:rsid w:val="00602A59"/>
    <w:rsid w:val="0060788A"/>
    <w:rsid w:val="00610033"/>
    <w:rsid w:val="00612855"/>
    <w:rsid w:val="006132F0"/>
    <w:rsid w:val="00616D8B"/>
    <w:rsid w:val="006209C2"/>
    <w:rsid w:val="00623133"/>
    <w:rsid w:val="006250FB"/>
    <w:rsid w:val="00627AF6"/>
    <w:rsid w:val="00632D9D"/>
    <w:rsid w:val="00632EB5"/>
    <w:rsid w:val="0063518E"/>
    <w:rsid w:val="006375B1"/>
    <w:rsid w:val="006378CD"/>
    <w:rsid w:val="00642E0C"/>
    <w:rsid w:val="006475CE"/>
    <w:rsid w:val="0065150E"/>
    <w:rsid w:val="00663978"/>
    <w:rsid w:val="00664F7C"/>
    <w:rsid w:val="00667D10"/>
    <w:rsid w:val="00670F94"/>
    <w:rsid w:val="00671736"/>
    <w:rsid w:val="00673608"/>
    <w:rsid w:val="00681DD5"/>
    <w:rsid w:val="0068218B"/>
    <w:rsid w:val="006837B2"/>
    <w:rsid w:val="0068783D"/>
    <w:rsid w:val="00697915"/>
    <w:rsid w:val="006B4909"/>
    <w:rsid w:val="006C2204"/>
    <w:rsid w:val="006C3F5C"/>
    <w:rsid w:val="006C5714"/>
    <w:rsid w:val="006D3D7B"/>
    <w:rsid w:val="006D3D99"/>
    <w:rsid w:val="006D4F36"/>
    <w:rsid w:val="006D67CE"/>
    <w:rsid w:val="006E10B0"/>
    <w:rsid w:val="006E2EFC"/>
    <w:rsid w:val="006E33A4"/>
    <w:rsid w:val="006E3E84"/>
    <w:rsid w:val="006E452E"/>
    <w:rsid w:val="006F1549"/>
    <w:rsid w:val="006F2385"/>
    <w:rsid w:val="006F306D"/>
    <w:rsid w:val="006F440C"/>
    <w:rsid w:val="006F7C06"/>
    <w:rsid w:val="00704915"/>
    <w:rsid w:val="00705BB6"/>
    <w:rsid w:val="0070629C"/>
    <w:rsid w:val="0070689C"/>
    <w:rsid w:val="00717920"/>
    <w:rsid w:val="00720120"/>
    <w:rsid w:val="0072106F"/>
    <w:rsid w:val="007211AC"/>
    <w:rsid w:val="00721925"/>
    <w:rsid w:val="007237FB"/>
    <w:rsid w:val="007257BE"/>
    <w:rsid w:val="007269A5"/>
    <w:rsid w:val="00726B34"/>
    <w:rsid w:val="007307D8"/>
    <w:rsid w:val="00731889"/>
    <w:rsid w:val="00731DDF"/>
    <w:rsid w:val="0073215D"/>
    <w:rsid w:val="007325C4"/>
    <w:rsid w:val="00734F87"/>
    <w:rsid w:val="00737366"/>
    <w:rsid w:val="00737CAE"/>
    <w:rsid w:val="00741345"/>
    <w:rsid w:val="00744984"/>
    <w:rsid w:val="00745206"/>
    <w:rsid w:val="0074666B"/>
    <w:rsid w:val="00750B72"/>
    <w:rsid w:val="007561A1"/>
    <w:rsid w:val="00757D98"/>
    <w:rsid w:val="00761EBA"/>
    <w:rsid w:val="0076207F"/>
    <w:rsid w:val="00762658"/>
    <w:rsid w:val="00766CDC"/>
    <w:rsid w:val="00774252"/>
    <w:rsid w:val="00774F7E"/>
    <w:rsid w:val="0077707F"/>
    <w:rsid w:val="00777FC2"/>
    <w:rsid w:val="0078095E"/>
    <w:rsid w:val="00781E91"/>
    <w:rsid w:val="00782BFB"/>
    <w:rsid w:val="007840CC"/>
    <w:rsid w:val="0079262E"/>
    <w:rsid w:val="007930FD"/>
    <w:rsid w:val="00797E79"/>
    <w:rsid w:val="007A09D5"/>
    <w:rsid w:val="007A2FCD"/>
    <w:rsid w:val="007A452F"/>
    <w:rsid w:val="007A7C24"/>
    <w:rsid w:val="007B1640"/>
    <w:rsid w:val="007B1BCA"/>
    <w:rsid w:val="007B26DD"/>
    <w:rsid w:val="007B2DB3"/>
    <w:rsid w:val="007B6D1F"/>
    <w:rsid w:val="007B7491"/>
    <w:rsid w:val="007C03CA"/>
    <w:rsid w:val="007C1159"/>
    <w:rsid w:val="007C1E4B"/>
    <w:rsid w:val="007D2B85"/>
    <w:rsid w:val="007D5E73"/>
    <w:rsid w:val="007E258C"/>
    <w:rsid w:val="007E5C76"/>
    <w:rsid w:val="007E6BB7"/>
    <w:rsid w:val="007F3936"/>
    <w:rsid w:val="007F6477"/>
    <w:rsid w:val="007F707B"/>
    <w:rsid w:val="00803AA4"/>
    <w:rsid w:val="0080639A"/>
    <w:rsid w:val="0081227A"/>
    <w:rsid w:val="0081413B"/>
    <w:rsid w:val="00814ECB"/>
    <w:rsid w:val="00815856"/>
    <w:rsid w:val="008205BE"/>
    <w:rsid w:val="00825DCA"/>
    <w:rsid w:val="00833319"/>
    <w:rsid w:val="0084007E"/>
    <w:rsid w:val="00841DF6"/>
    <w:rsid w:val="008439D3"/>
    <w:rsid w:val="0084425F"/>
    <w:rsid w:val="00844C6B"/>
    <w:rsid w:val="008452EE"/>
    <w:rsid w:val="0084723D"/>
    <w:rsid w:val="00856364"/>
    <w:rsid w:val="008614F9"/>
    <w:rsid w:val="00863C65"/>
    <w:rsid w:val="00863F3C"/>
    <w:rsid w:val="00870899"/>
    <w:rsid w:val="00870EB2"/>
    <w:rsid w:val="008710FA"/>
    <w:rsid w:val="0087324C"/>
    <w:rsid w:val="008734E5"/>
    <w:rsid w:val="008770E8"/>
    <w:rsid w:val="00881473"/>
    <w:rsid w:val="008842D1"/>
    <w:rsid w:val="008924A9"/>
    <w:rsid w:val="00895C97"/>
    <w:rsid w:val="008974B5"/>
    <w:rsid w:val="008977FF"/>
    <w:rsid w:val="008A1376"/>
    <w:rsid w:val="008A30D3"/>
    <w:rsid w:val="008A4AD0"/>
    <w:rsid w:val="008A735A"/>
    <w:rsid w:val="008B045C"/>
    <w:rsid w:val="008B065D"/>
    <w:rsid w:val="008B2C38"/>
    <w:rsid w:val="008B2DCD"/>
    <w:rsid w:val="008B3238"/>
    <w:rsid w:val="008B6BED"/>
    <w:rsid w:val="008C54E6"/>
    <w:rsid w:val="008D0BAD"/>
    <w:rsid w:val="008D4853"/>
    <w:rsid w:val="008D6397"/>
    <w:rsid w:val="008D7B50"/>
    <w:rsid w:val="008E08F6"/>
    <w:rsid w:val="008E1EF9"/>
    <w:rsid w:val="008E2044"/>
    <w:rsid w:val="008E2DF7"/>
    <w:rsid w:val="008E342B"/>
    <w:rsid w:val="008E57D9"/>
    <w:rsid w:val="008E70FD"/>
    <w:rsid w:val="008F089C"/>
    <w:rsid w:val="008F2D85"/>
    <w:rsid w:val="008F38FD"/>
    <w:rsid w:val="008F5335"/>
    <w:rsid w:val="00905C6F"/>
    <w:rsid w:val="009100B0"/>
    <w:rsid w:val="00910111"/>
    <w:rsid w:val="00910D28"/>
    <w:rsid w:val="00910E09"/>
    <w:rsid w:val="00911230"/>
    <w:rsid w:val="0091273C"/>
    <w:rsid w:val="00913EDA"/>
    <w:rsid w:val="009156C0"/>
    <w:rsid w:val="00915A86"/>
    <w:rsid w:val="00915E8C"/>
    <w:rsid w:val="00916DC4"/>
    <w:rsid w:val="009206D0"/>
    <w:rsid w:val="0093026F"/>
    <w:rsid w:val="00930F7F"/>
    <w:rsid w:val="00937F7B"/>
    <w:rsid w:val="00940420"/>
    <w:rsid w:val="0094078C"/>
    <w:rsid w:val="00940D9E"/>
    <w:rsid w:val="00950DB3"/>
    <w:rsid w:val="0095187D"/>
    <w:rsid w:val="009548F5"/>
    <w:rsid w:val="0096131E"/>
    <w:rsid w:val="00965EBE"/>
    <w:rsid w:val="0097406C"/>
    <w:rsid w:val="00974D15"/>
    <w:rsid w:val="00983552"/>
    <w:rsid w:val="00986075"/>
    <w:rsid w:val="00986324"/>
    <w:rsid w:val="00993058"/>
    <w:rsid w:val="009943AE"/>
    <w:rsid w:val="00996928"/>
    <w:rsid w:val="009A08A8"/>
    <w:rsid w:val="009A2EE2"/>
    <w:rsid w:val="009A510A"/>
    <w:rsid w:val="009B5F6E"/>
    <w:rsid w:val="009C04D3"/>
    <w:rsid w:val="009C07D6"/>
    <w:rsid w:val="009C27A6"/>
    <w:rsid w:val="009C4249"/>
    <w:rsid w:val="009C7272"/>
    <w:rsid w:val="009C7F76"/>
    <w:rsid w:val="009D6181"/>
    <w:rsid w:val="009E05AC"/>
    <w:rsid w:val="009E122C"/>
    <w:rsid w:val="009F152D"/>
    <w:rsid w:val="009F44C0"/>
    <w:rsid w:val="009F548C"/>
    <w:rsid w:val="009F7111"/>
    <w:rsid w:val="00A0219C"/>
    <w:rsid w:val="00A04865"/>
    <w:rsid w:val="00A14424"/>
    <w:rsid w:val="00A21EFF"/>
    <w:rsid w:val="00A22CAB"/>
    <w:rsid w:val="00A25808"/>
    <w:rsid w:val="00A2583B"/>
    <w:rsid w:val="00A26D30"/>
    <w:rsid w:val="00A32523"/>
    <w:rsid w:val="00A32F3B"/>
    <w:rsid w:val="00A33118"/>
    <w:rsid w:val="00A42DD2"/>
    <w:rsid w:val="00A431FD"/>
    <w:rsid w:val="00A47866"/>
    <w:rsid w:val="00A51711"/>
    <w:rsid w:val="00A51F36"/>
    <w:rsid w:val="00A52901"/>
    <w:rsid w:val="00A60B2C"/>
    <w:rsid w:val="00A61865"/>
    <w:rsid w:val="00A62F6E"/>
    <w:rsid w:val="00A65AEF"/>
    <w:rsid w:val="00A65B1C"/>
    <w:rsid w:val="00A71ADD"/>
    <w:rsid w:val="00A73F00"/>
    <w:rsid w:val="00A74234"/>
    <w:rsid w:val="00A76D80"/>
    <w:rsid w:val="00A82588"/>
    <w:rsid w:val="00A8543B"/>
    <w:rsid w:val="00A90B62"/>
    <w:rsid w:val="00A91D7C"/>
    <w:rsid w:val="00A91F75"/>
    <w:rsid w:val="00A92E48"/>
    <w:rsid w:val="00A970CD"/>
    <w:rsid w:val="00AA0B35"/>
    <w:rsid w:val="00AA5D78"/>
    <w:rsid w:val="00AB0377"/>
    <w:rsid w:val="00AB1DA6"/>
    <w:rsid w:val="00AB6C7D"/>
    <w:rsid w:val="00AB7878"/>
    <w:rsid w:val="00AC019C"/>
    <w:rsid w:val="00AC18BC"/>
    <w:rsid w:val="00AC55A9"/>
    <w:rsid w:val="00AC568C"/>
    <w:rsid w:val="00AC5DE0"/>
    <w:rsid w:val="00AC6627"/>
    <w:rsid w:val="00AD07B9"/>
    <w:rsid w:val="00AD4B3E"/>
    <w:rsid w:val="00AD61F0"/>
    <w:rsid w:val="00AE0E8E"/>
    <w:rsid w:val="00AE39EB"/>
    <w:rsid w:val="00AF367D"/>
    <w:rsid w:val="00B00822"/>
    <w:rsid w:val="00B009F2"/>
    <w:rsid w:val="00B01B2C"/>
    <w:rsid w:val="00B0529A"/>
    <w:rsid w:val="00B06CA1"/>
    <w:rsid w:val="00B06E7A"/>
    <w:rsid w:val="00B126D9"/>
    <w:rsid w:val="00B1307E"/>
    <w:rsid w:val="00B13942"/>
    <w:rsid w:val="00B20810"/>
    <w:rsid w:val="00B21217"/>
    <w:rsid w:val="00B2173D"/>
    <w:rsid w:val="00B253E6"/>
    <w:rsid w:val="00B25F66"/>
    <w:rsid w:val="00B324CB"/>
    <w:rsid w:val="00B329E9"/>
    <w:rsid w:val="00B32C41"/>
    <w:rsid w:val="00B42B10"/>
    <w:rsid w:val="00B443A3"/>
    <w:rsid w:val="00B5044F"/>
    <w:rsid w:val="00B504F5"/>
    <w:rsid w:val="00B50878"/>
    <w:rsid w:val="00B5479B"/>
    <w:rsid w:val="00B55F0A"/>
    <w:rsid w:val="00B56B12"/>
    <w:rsid w:val="00B57784"/>
    <w:rsid w:val="00B578C2"/>
    <w:rsid w:val="00B62895"/>
    <w:rsid w:val="00B672FD"/>
    <w:rsid w:val="00B74DDB"/>
    <w:rsid w:val="00B752AB"/>
    <w:rsid w:val="00B76543"/>
    <w:rsid w:val="00B76AEA"/>
    <w:rsid w:val="00B80A90"/>
    <w:rsid w:val="00B8136F"/>
    <w:rsid w:val="00B821A3"/>
    <w:rsid w:val="00B84AAB"/>
    <w:rsid w:val="00B870A1"/>
    <w:rsid w:val="00B93155"/>
    <w:rsid w:val="00B9614A"/>
    <w:rsid w:val="00B9754F"/>
    <w:rsid w:val="00BA2EF8"/>
    <w:rsid w:val="00BA57D5"/>
    <w:rsid w:val="00BA6259"/>
    <w:rsid w:val="00BA6443"/>
    <w:rsid w:val="00BB1CD8"/>
    <w:rsid w:val="00BB281F"/>
    <w:rsid w:val="00BB3AE8"/>
    <w:rsid w:val="00BB4C5A"/>
    <w:rsid w:val="00BB5018"/>
    <w:rsid w:val="00BB6432"/>
    <w:rsid w:val="00BB7FA9"/>
    <w:rsid w:val="00BC72E5"/>
    <w:rsid w:val="00BD1578"/>
    <w:rsid w:val="00BD6034"/>
    <w:rsid w:val="00BE6BB6"/>
    <w:rsid w:val="00BF173D"/>
    <w:rsid w:val="00BF17DB"/>
    <w:rsid w:val="00BF25F1"/>
    <w:rsid w:val="00BF4884"/>
    <w:rsid w:val="00C023DF"/>
    <w:rsid w:val="00C02857"/>
    <w:rsid w:val="00C02C2A"/>
    <w:rsid w:val="00C106D7"/>
    <w:rsid w:val="00C107F9"/>
    <w:rsid w:val="00C1098F"/>
    <w:rsid w:val="00C15F12"/>
    <w:rsid w:val="00C172A5"/>
    <w:rsid w:val="00C23273"/>
    <w:rsid w:val="00C237D1"/>
    <w:rsid w:val="00C2487F"/>
    <w:rsid w:val="00C300E4"/>
    <w:rsid w:val="00C311BE"/>
    <w:rsid w:val="00C315DF"/>
    <w:rsid w:val="00C32248"/>
    <w:rsid w:val="00C36C9D"/>
    <w:rsid w:val="00C41F7F"/>
    <w:rsid w:val="00C45884"/>
    <w:rsid w:val="00C52D03"/>
    <w:rsid w:val="00C554D0"/>
    <w:rsid w:val="00C67DB9"/>
    <w:rsid w:val="00C72872"/>
    <w:rsid w:val="00C779F1"/>
    <w:rsid w:val="00C81C08"/>
    <w:rsid w:val="00C82635"/>
    <w:rsid w:val="00C83616"/>
    <w:rsid w:val="00C870DC"/>
    <w:rsid w:val="00C878D4"/>
    <w:rsid w:val="00CA19C1"/>
    <w:rsid w:val="00CA3773"/>
    <w:rsid w:val="00CA4440"/>
    <w:rsid w:val="00CA6F73"/>
    <w:rsid w:val="00CB2A74"/>
    <w:rsid w:val="00CB3A72"/>
    <w:rsid w:val="00CC0A3A"/>
    <w:rsid w:val="00CC2B5F"/>
    <w:rsid w:val="00CC400F"/>
    <w:rsid w:val="00CC6CB5"/>
    <w:rsid w:val="00CD2C50"/>
    <w:rsid w:val="00CD5F3C"/>
    <w:rsid w:val="00CD6CB1"/>
    <w:rsid w:val="00CE3966"/>
    <w:rsid w:val="00CF1FF3"/>
    <w:rsid w:val="00CF26EA"/>
    <w:rsid w:val="00CF314B"/>
    <w:rsid w:val="00D00B4B"/>
    <w:rsid w:val="00D03052"/>
    <w:rsid w:val="00D05CE9"/>
    <w:rsid w:val="00D07FD7"/>
    <w:rsid w:val="00D15D39"/>
    <w:rsid w:val="00D17AFB"/>
    <w:rsid w:val="00D236B2"/>
    <w:rsid w:val="00D35DE9"/>
    <w:rsid w:val="00D366CC"/>
    <w:rsid w:val="00D374A6"/>
    <w:rsid w:val="00D414A3"/>
    <w:rsid w:val="00D45935"/>
    <w:rsid w:val="00D45EAF"/>
    <w:rsid w:val="00D57A36"/>
    <w:rsid w:val="00D57B21"/>
    <w:rsid w:val="00D60122"/>
    <w:rsid w:val="00D625F5"/>
    <w:rsid w:val="00D62915"/>
    <w:rsid w:val="00D660C4"/>
    <w:rsid w:val="00D72E1C"/>
    <w:rsid w:val="00D745DF"/>
    <w:rsid w:val="00D80D4B"/>
    <w:rsid w:val="00D82ABE"/>
    <w:rsid w:val="00D91237"/>
    <w:rsid w:val="00D91277"/>
    <w:rsid w:val="00DA26A1"/>
    <w:rsid w:val="00DA2AE0"/>
    <w:rsid w:val="00DA2FAB"/>
    <w:rsid w:val="00DA3673"/>
    <w:rsid w:val="00DA489F"/>
    <w:rsid w:val="00DB07ED"/>
    <w:rsid w:val="00DB4176"/>
    <w:rsid w:val="00DB4FDE"/>
    <w:rsid w:val="00DB7BE3"/>
    <w:rsid w:val="00DC0906"/>
    <w:rsid w:val="00DC393A"/>
    <w:rsid w:val="00DC4258"/>
    <w:rsid w:val="00DC473C"/>
    <w:rsid w:val="00DC761F"/>
    <w:rsid w:val="00DD679D"/>
    <w:rsid w:val="00DD6F63"/>
    <w:rsid w:val="00DE0BAF"/>
    <w:rsid w:val="00DE0BD9"/>
    <w:rsid w:val="00DE7D83"/>
    <w:rsid w:val="00DF0E6C"/>
    <w:rsid w:val="00DF574F"/>
    <w:rsid w:val="00DF5C14"/>
    <w:rsid w:val="00E05ABC"/>
    <w:rsid w:val="00E115A6"/>
    <w:rsid w:val="00E122B9"/>
    <w:rsid w:val="00E128F1"/>
    <w:rsid w:val="00E140A9"/>
    <w:rsid w:val="00E150B1"/>
    <w:rsid w:val="00E174C4"/>
    <w:rsid w:val="00E2023B"/>
    <w:rsid w:val="00E3045F"/>
    <w:rsid w:val="00E317B5"/>
    <w:rsid w:val="00E35589"/>
    <w:rsid w:val="00E37418"/>
    <w:rsid w:val="00E47A08"/>
    <w:rsid w:val="00E5474F"/>
    <w:rsid w:val="00E62317"/>
    <w:rsid w:val="00E77988"/>
    <w:rsid w:val="00E81886"/>
    <w:rsid w:val="00E85A90"/>
    <w:rsid w:val="00E90CD6"/>
    <w:rsid w:val="00E96EC4"/>
    <w:rsid w:val="00EA0479"/>
    <w:rsid w:val="00EA1FCC"/>
    <w:rsid w:val="00EA5A4E"/>
    <w:rsid w:val="00EA633F"/>
    <w:rsid w:val="00EB1C62"/>
    <w:rsid w:val="00EB7BEB"/>
    <w:rsid w:val="00EC4D21"/>
    <w:rsid w:val="00EC5AC1"/>
    <w:rsid w:val="00EC76F5"/>
    <w:rsid w:val="00ED216C"/>
    <w:rsid w:val="00ED51FA"/>
    <w:rsid w:val="00ED63B1"/>
    <w:rsid w:val="00ED6707"/>
    <w:rsid w:val="00ED72BD"/>
    <w:rsid w:val="00ED7DC5"/>
    <w:rsid w:val="00EE063F"/>
    <w:rsid w:val="00EE2325"/>
    <w:rsid w:val="00EE3828"/>
    <w:rsid w:val="00EE39C9"/>
    <w:rsid w:val="00EE494A"/>
    <w:rsid w:val="00EE6BFC"/>
    <w:rsid w:val="00EE7812"/>
    <w:rsid w:val="00EF0D61"/>
    <w:rsid w:val="00EF0FD3"/>
    <w:rsid w:val="00EF12F6"/>
    <w:rsid w:val="00EF3A44"/>
    <w:rsid w:val="00EF584E"/>
    <w:rsid w:val="00F012DE"/>
    <w:rsid w:val="00F01362"/>
    <w:rsid w:val="00F05DE5"/>
    <w:rsid w:val="00F06C96"/>
    <w:rsid w:val="00F120A6"/>
    <w:rsid w:val="00F12C72"/>
    <w:rsid w:val="00F16155"/>
    <w:rsid w:val="00F16B50"/>
    <w:rsid w:val="00F179C3"/>
    <w:rsid w:val="00F2060F"/>
    <w:rsid w:val="00F21169"/>
    <w:rsid w:val="00F230A4"/>
    <w:rsid w:val="00F27D65"/>
    <w:rsid w:val="00F3194D"/>
    <w:rsid w:val="00F34232"/>
    <w:rsid w:val="00F34E80"/>
    <w:rsid w:val="00F363F1"/>
    <w:rsid w:val="00F432CB"/>
    <w:rsid w:val="00F45278"/>
    <w:rsid w:val="00F46107"/>
    <w:rsid w:val="00F51CC4"/>
    <w:rsid w:val="00F533B2"/>
    <w:rsid w:val="00F53C92"/>
    <w:rsid w:val="00F645DF"/>
    <w:rsid w:val="00F64841"/>
    <w:rsid w:val="00F65B6A"/>
    <w:rsid w:val="00F70BD7"/>
    <w:rsid w:val="00F73FA1"/>
    <w:rsid w:val="00F76A9C"/>
    <w:rsid w:val="00F8351E"/>
    <w:rsid w:val="00F84846"/>
    <w:rsid w:val="00F874E6"/>
    <w:rsid w:val="00F91FD5"/>
    <w:rsid w:val="00F95679"/>
    <w:rsid w:val="00F95C79"/>
    <w:rsid w:val="00FB04F2"/>
    <w:rsid w:val="00FB0BE8"/>
    <w:rsid w:val="00FB37D9"/>
    <w:rsid w:val="00FB7C38"/>
    <w:rsid w:val="00FC06F7"/>
    <w:rsid w:val="00FC17AF"/>
    <w:rsid w:val="00FC40FF"/>
    <w:rsid w:val="00FC46B2"/>
    <w:rsid w:val="00FC5517"/>
    <w:rsid w:val="00FC609A"/>
    <w:rsid w:val="00FC73CC"/>
    <w:rsid w:val="00FC7D60"/>
    <w:rsid w:val="00FD5F74"/>
    <w:rsid w:val="00FD6C1C"/>
    <w:rsid w:val="00FD6F05"/>
    <w:rsid w:val="00FE6B0C"/>
    <w:rsid w:val="00FF08F5"/>
    <w:rsid w:val="00FF2EE0"/>
    <w:rsid w:val="00FF5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6CDD"/>
  <w15:docId w15:val="{FCD4D426-9C94-4D85-BE14-6156D761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5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030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03052"/>
    <w:rPr>
      <w:sz w:val="16"/>
      <w:szCs w:val="16"/>
    </w:rPr>
  </w:style>
  <w:style w:type="paragraph" w:styleId="Textocomentario">
    <w:name w:val="annotation text"/>
    <w:basedOn w:val="Normal"/>
    <w:link w:val="TextocomentarioCar"/>
    <w:uiPriority w:val="99"/>
    <w:unhideWhenUsed/>
    <w:rsid w:val="00D03052"/>
    <w:pPr>
      <w:spacing w:line="240" w:lineRule="auto"/>
    </w:pPr>
    <w:rPr>
      <w:sz w:val="20"/>
      <w:szCs w:val="20"/>
    </w:rPr>
  </w:style>
  <w:style w:type="character" w:customStyle="1" w:styleId="TextocomentarioCar">
    <w:name w:val="Texto comentario Car"/>
    <w:basedOn w:val="Fuentedeprrafopredeter"/>
    <w:link w:val="Textocomentario"/>
    <w:uiPriority w:val="99"/>
    <w:rsid w:val="00D03052"/>
    <w:rPr>
      <w:sz w:val="20"/>
      <w:szCs w:val="20"/>
      <w:lang w:val="en-US"/>
    </w:rPr>
  </w:style>
  <w:style w:type="character" w:customStyle="1" w:styleId="highlight">
    <w:name w:val="highlight"/>
    <w:basedOn w:val="Fuentedeprrafopredeter"/>
    <w:rsid w:val="00D03052"/>
  </w:style>
  <w:style w:type="paragraph" w:styleId="Prrafodelista">
    <w:name w:val="List Paragraph"/>
    <w:basedOn w:val="Normal"/>
    <w:uiPriority w:val="34"/>
    <w:qFormat/>
    <w:rsid w:val="00D03052"/>
    <w:pPr>
      <w:ind w:left="720"/>
      <w:contextualSpacing/>
    </w:pPr>
  </w:style>
  <w:style w:type="paragraph" w:styleId="Textodeglobo">
    <w:name w:val="Balloon Text"/>
    <w:basedOn w:val="Normal"/>
    <w:link w:val="TextodegloboCar"/>
    <w:uiPriority w:val="99"/>
    <w:semiHidden/>
    <w:unhideWhenUsed/>
    <w:rsid w:val="00D030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3052"/>
    <w:rPr>
      <w:rFonts w:ascii="Segoe UI" w:hAnsi="Segoe UI" w:cs="Segoe UI"/>
      <w:sz w:val="18"/>
      <w:szCs w:val="18"/>
      <w:lang w:val="en-US"/>
    </w:rPr>
  </w:style>
  <w:style w:type="paragraph" w:styleId="Asuntodelcomentario">
    <w:name w:val="annotation subject"/>
    <w:basedOn w:val="Textocomentario"/>
    <w:next w:val="Textocomentario"/>
    <w:link w:val="AsuntodelcomentarioCar"/>
    <w:uiPriority w:val="99"/>
    <w:semiHidden/>
    <w:unhideWhenUsed/>
    <w:rsid w:val="00DF574F"/>
    <w:rPr>
      <w:b/>
      <w:bCs/>
    </w:rPr>
  </w:style>
  <w:style w:type="character" w:customStyle="1" w:styleId="AsuntodelcomentarioCar">
    <w:name w:val="Asunto del comentario Car"/>
    <w:basedOn w:val="TextocomentarioCar"/>
    <w:link w:val="Asuntodelcomentario"/>
    <w:uiPriority w:val="99"/>
    <w:semiHidden/>
    <w:rsid w:val="00DF574F"/>
    <w:rPr>
      <w:b/>
      <w:bCs/>
      <w:sz w:val="20"/>
      <w:szCs w:val="20"/>
      <w:lang w:val="en-US"/>
    </w:rPr>
  </w:style>
  <w:style w:type="paragraph" w:styleId="Encabezado">
    <w:name w:val="header"/>
    <w:basedOn w:val="Normal"/>
    <w:link w:val="EncabezadoCar"/>
    <w:uiPriority w:val="99"/>
    <w:unhideWhenUsed/>
    <w:rsid w:val="006E45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452E"/>
    <w:rPr>
      <w:lang w:val="en-US"/>
    </w:rPr>
  </w:style>
  <w:style w:type="paragraph" w:styleId="Piedepgina">
    <w:name w:val="footer"/>
    <w:basedOn w:val="Normal"/>
    <w:link w:val="PiedepginaCar"/>
    <w:uiPriority w:val="99"/>
    <w:unhideWhenUsed/>
    <w:rsid w:val="006E45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452E"/>
    <w:rPr>
      <w:lang w:val="en-US"/>
    </w:rPr>
  </w:style>
  <w:style w:type="character" w:styleId="nfasis">
    <w:name w:val="Emphasis"/>
    <w:basedOn w:val="Fuentedeprrafopredeter"/>
    <w:uiPriority w:val="20"/>
    <w:qFormat/>
    <w:rsid w:val="001F0644"/>
    <w:rPr>
      <w:i/>
      <w:iCs/>
    </w:rPr>
  </w:style>
  <w:style w:type="paragraph" w:styleId="Revisin">
    <w:name w:val="Revision"/>
    <w:hidden/>
    <w:uiPriority w:val="99"/>
    <w:semiHidden/>
    <w:rsid w:val="004546B3"/>
    <w:pPr>
      <w:spacing w:after="0" w:line="240" w:lineRule="auto"/>
    </w:pPr>
    <w:rPr>
      <w:lang w:val="en-US"/>
    </w:rPr>
  </w:style>
  <w:style w:type="character" w:styleId="Hipervnculo">
    <w:name w:val="Hyperlink"/>
    <w:basedOn w:val="Fuentedeprrafopredeter"/>
    <w:uiPriority w:val="99"/>
    <w:unhideWhenUsed/>
    <w:rsid w:val="00C02857"/>
    <w:rPr>
      <w:color w:val="0563C1" w:themeColor="hyperlink"/>
      <w:u w:val="single"/>
    </w:rPr>
  </w:style>
  <w:style w:type="paragraph" w:styleId="NormalWeb">
    <w:name w:val="Normal (Web)"/>
    <w:basedOn w:val="Normal"/>
    <w:uiPriority w:val="99"/>
    <w:semiHidden/>
    <w:unhideWhenUsed/>
    <w:rsid w:val="0009698F"/>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styleId="Mencinsinresolver">
    <w:name w:val="Unresolved Mention"/>
    <w:basedOn w:val="Fuentedeprrafopredeter"/>
    <w:uiPriority w:val="99"/>
    <w:semiHidden/>
    <w:unhideWhenUsed/>
    <w:rsid w:val="00D23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54399">
      <w:bodyDiv w:val="1"/>
      <w:marLeft w:val="0"/>
      <w:marRight w:val="0"/>
      <w:marTop w:val="0"/>
      <w:marBottom w:val="0"/>
      <w:divBdr>
        <w:top w:val="none" w:sz="0" w:space="0" w:color="auto"/>
        <w:left w:val="none" w:sz="0" w:space="0" w:color="auto"/>
        <w:bottom w:val="none" w:sz="0" w:space="0" w:color="auto"/>
        <w:right w:val="none" w:sz="0" w:space="0" w:color="auto"/>
      </w:divBdr>
    </w:div>
    <w:div w:id="631449725">
      <w:bodyDiv w:val="1"/>
      <w:marLeft w:val="0"/>
      <w:marRight w:val="0"/>
      <w:marTop w:val="0"/>
      <w:marBottom w:val="0"/>
      <w:divBdr>
        <w:top w:val="none" w:sz="0" w:space="0" w:color="auto"/>
        <w:left w:val="none" w:sz="0" w:space="0" w:color="auto"/>
        <w:bottom w:val="none" w:sz="0" w:space="0" w:color="auto"/>
        <w:right w:val="none" w:sz="0" w:space="0" w:color="auto"/>
      </w:divBdr>
    </w:div>
    <w:div w:id="800535875">
      <w:bodyDiv w:val="1"/>
      <w:marLeft w:val="0"/>
      <w:marRight w:val="0"/>
      <w:marTop w:val="0"/>
      <w:marBottom w:val="0"/>
      <w:divBdr>
        <w:top w:val="none" w:sz="0" w:space="0" w:color="auto"/>
        <w:left w:val="none" w:sz="0" w:space="0" w:color="auto"/>
        <w:bottom w:val="none" w:sz="0" w:space="0" w:color="auto"/>
        <w:right w:val="none" w:sz="0" w:space="0" w:color="auto"/>
      </w:divBdr>
      <w:divsChild>
        <w:div w:id="819200426">
          <w:marLeft w:val="0"/>
          <w:marRight w:val="0"/>
          <w:marTop w:val="0"/>
          <w:marBottom w:val="0"/>
          <w:divBdr>
            <w:top w:val="none" w:sz="0" w:space="0" w:color="auto"/>
            <w:left w:val="none" w:sz="0" w:space="0" w:color="auto"/>
            <w:bottom w:val="none" w:sz="0" w:space="0" w:color="auto"/>
            <w:right w:val="none" w:sz="0" w:space="0" w:color="auto"/>
          </w:divBdr>
        </w:div>
        <w:div w:id="1863742580">
          <w:marLeft w:val="0"/>
          <w:marRight w:val="0"/>
          <w:marTop w:val="0"/>
          <w:marBottom w:val="0"/>
          <w:divBdr>
            <w:top w:val="none" w:sz="0" w:space="0" w:color="auto"/>
            <w:left w:val="none" w:sz="0" w:space="0" w:color="auto"/>
            <w:bottom w:val="none" w:sz="0" w:space="0" w:color="auto"/>
            <w:right w:val="none" w:sz="0" w:space="0" w:color="auto"/>
          </w:divBdr>
        </w:div>
      </w:divsChild>
    </w:div>
    <w:div w:id="805510609">
      <w:bodyDiv w:val="1"/>
      <w:marLeft w:val="0"/>
      <w:marRight w:val="0"/>
      <w:marTop w:val="0"/>
      <w:marBottom w:val="0"/>
      <w:divBdr>
        <w:top w:val="none" w:sz="0" w:space="0" w:color="auto"/>
        <w:left w:val="none" w:sz="0" w:space="0" w:color="auto"/>
        <w:bottom w:val="none" w:sz="0" w:space="0" w:color="auto"/>
        <w:right w:val="none" w:sz="0" w:space="0" w:color="auto"/>
      </w:divBdr>
    </w:div>
    <w:div w:id="1010836505">
      <w:bodyDiv w:val="1"/>
      <w:marLeft w:val="0"/>
      <w:marRight w:val="0"/>
      <w:marTop w:val="0"/>
      <w:marBottom w:val="0"/>
      <w:divBdr>
        <w:top w:val="none" w:sz="0" w:space="0" w:color="auto"/>
        <w:left w:val="none" w:sz="0" w:space="0" w:color="auto"/>
        <w:bottom w:val="none" w:sz="0" w:space="0" w:color="auto"/>
        <w:right w:val="none" w:sz="0" w:space="0" w:color="auto"/>
      </w:divBdr>
    </w:div>
    <w:div w:id="1143422351">
      <w:bodyDiv w:val="1"/>
      <w:marLeft w:val="0"/>
      <w:marRight w:val="0"/>
      <w:marTop w:val="0"/>
      <w:marBottom w:val="0"/>
      <w:divBdr>
        <w:top w:val="none" w:sz="0" w:space="0" w:color="auto"/>
        <w:left w:val="none" w:sz="0" w:space="0" w:color="auto"/>
        <w:bottom w:val="none" w:sz="0" w:space="0" w:color="auto"/>
        <w:right w:val="none" w:sz="0" w:space="0" w:color="auto"/>
      </w:divBdr>
    </w:div>
    <w:div w:id="1161653166">
      <w:bodyDiv w:val="1"/>
      <w:marLeft w:val="0"/>
      <w:marRight w:val="0"/>
      <w:marTop w:val="0"/>
      <w:marBottom w:val="0"/>
      <w:divBdr>
        <w:top w:val="none" w:sz="0" w:space="0" w:color="auto"/>
        <w:left w:val="none" w:sz="0" w:space="0" w:color="auto"/>
        <w:bottom w:val="none" w:sz="0" w:space="0" w:color="auto"/>
        <w:right w:val="none" w:sz="0" w:space="0" w:color="auto"/>
      </w:divBdr>
    </w:div>
    <w:div w:id="1346247721">
      <w:bodyDiv w:val="1"/>
      <w:marLeft w:val="0"/>
      <w:marRight w:val="0"/>
      <w:marTop w:val="0"/>
      <w:marBottom w:val="0"/>
      <w:divBdr>
        <w:top w:val="none" w:sz="0" w:space="0" w:color="auto"/>
        <w:left w:val="none" w:sz="0" w:space="0" w:color="auto"/>
        <w:bottom w:val="none" w:sz="0" w:space="0" w:color="auto"/>
        <w:right w:val="none" w:sz="0" w:space="0" w:color="auto"/>
      </w:divBdr>
    </w:div>
    <w:div w:id="204054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2E5F7-A854-4E37-A1EB-D1B792DC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5005</Words>
  <Characters>27531</Characters>
  <Application>Microsoft Office Word</Application>
  <DocSecurity>0</DocSecurity>
  <Lines>229</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32472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Gonzalez Rodriguez</dc:creator>
  <cp:lastModifiedBy>Evelyn  Peña Cruz</cp:lastModifiedBy>
  <cp:revision>2</cp:revision>
  <cp:lastPrinted>2018-11-26T18:33:00Z</cp:lastPrinted>
  <dcterms:created xsi:type="dcterms:W3CDTF">2021-10-08T17:03:00Z</dcterms:created>
  <dcterms:modified xsi:type="dcterms:W3CDTF">2021-10-08T17:03:00Z</dcterms:modified>
</cp:coreProperties>
</file>